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64232" w14:textId="77777777" w:rsidR="00070934" w:rsidRDefault="00070934" w:rsidP="00135C05">
      <w:pPr>
        <w:jc w:val="both"/>
        <w:rPr>
          <w:rFonts w:ascii="Trebuchet MS" w:hAnsi="Trebuchet MS"/>
          <w:b/>
          <w:u w:val="single"/>
        </w:rPr>
      </w:pPr>
    </w:p>
    <w:p w14:paraId="3F46263F" w14:textId="77777777" w:rsidR="00070934" w:rsidRDefault="00070934" w:rsidP="00135C05">
      <w:pPr>
        <w:jc w:val="both"/>
        <w:rPr>
          <w:rFonts w:ascii="Trebuchet MS" w:hAnsi="Trebuchet MS"/>
          <w:b/>
          <w:u w:val="single"/>
        </w:rPr>
      </w:pPr>
    </w:p>
    <w:p w14:paraId="01360D91" w14:textId="77777777" w:rsidR="00070934" w:rsidRDefault="00070934" w:rsidP="00135C05">
      <w:pPr>
        <w:jc w:val="center"/>
        <w:rPr>
          <w:rFonts w:ascii="Trebuchet MS" w:hAnsi="Trebuchet MS"/>
          <w:b/>
        </w:rPr>
      </w:pPr>
    </w:p>
    <w:p w14:paraId="11B33385" w14:textId="77777777" w:rsidR="00070934" w:rsidRPr="00E971D2" w:rsidRDefault="00070934" w:rsidP="00135C05">
      <w:pPr>
        <w:jc w:val="center"/>
        <w:rPr>
          <w:rFonts w:ascii="Trebuchet MS" w:hAnsi="Trebuchet MS"/>
          <w:b/>
          <w:sz w:val="24"/>
          <w:szCs w:val="24"/>
        </w:rPr>
      </w:pPr>
      <w:r w:rsidRPr="00E971D2">
        <w:rPr>
          <w:rFonts w:ascii="Trebuchet MS" w:hAnsi="Trebuchet MS"/>
          <w:b/>
          <w:sz w:val="24"/>
          <w:szCs w:val="24"/>
        </w:rPr>
        <w:t>PALLIATIVE CARE PRESCRIBING FOR PATIENTS WHO ARE SUBSTANCE MISUSERS</w:t>
      </w:r>
    </w:p>
    <w:p w14:paraId="22CC1F81" w14:textId="77777777" w:rsidR="00070934" w:rsidRPr="00073B75" w:rsidRDefault="00070934" w:rsidP="00135C05">
      <w:pPr>
        <w:jc w:val="both"/>
        <w:rPr>
          <w:rFonts w:ascii="Trebuchet MS" w:hAnsi="Trebuchet MS"/>
          <w:b/>
          <w:u w:val="single"/>
        </w:rPr>
      </w:pPr>
    </w:p>
    <w:p w14:paraId="0BE160F6" w14:textId="77777777" w:rsidR="00070934" w:rsidRDefault="00070934" w:rsidP="00135C05">
      <w:pPr>
        <w:jc w:val="both"/>
        <w:rPr>
          <w:rFonts w:ascii="Trebuchet MS" w:hAnsi="Trebuchet MS"/>
          <w:b/>
        </w:rPr>
      </w:pPr>
    </w:p>
    <w:p w14:paraId="605164F7" w14:textId="77777777" w:rsidR="00070934" w:rsidRDefault="00070934" w:rsidP="00135C05">
      <w:pPr>
        <w:jc w:val="both"/>
        <w:rPr>
          <w:rFonts w:ascii="Trebuchet MS" w:hAnsi="Trebuchet MS"/>
          <w:b/>
        </w:rPr>
      </w:pPr>
    </w:p>
    <w:p w14:paraId="2D9B44A4" w14:textId="77777777" w:rsidR="00070934" w:rsidRPr="00073B75" w:rsidRDefault="00070934" w:rsidP="00135C05">
      <w:pPr>
        <w:jc w:val="both"/>
        <w:rPr>
          <w:rFonts w:ascii="Trebuchet MS" w:hAnsi="Trebuchet MS"/>
          <w:b/>
        </w:rPr>
      </w:pPr>
      <w:r w:rsidRPr="00073B75">
        <w:rPr>
          <w:rFonts w:ascii="Trebuchet MS" w:hAnsi="Trebuchet MS"/>
          <w:b/>
        </w:rPr>
        <w:t>Background information</w:t>
      </w:r>
    </w:p>
    <w:p w14:paraId="38A50EC3" w14:textId="77777777" w:rsidR="00070934" w:rsidRPr="00073B75" w:rsidRDefault="00070934" w:rsidP="00135C05">
      <w:pPr>
        <w:jc w:val="both"/>
        <w:rPr>
          <w:rFonts w:ascii="Trebuchet MS" w:hAnsi="Trebuchet MS"/>
          <w:b/>
        </w:rPr>
      </w:pPr>
    </w:p>
    <w:p w14:paraId="2F3417BF" w14:textId="77777777" w:rsidR="00070934" w:rsidRPr="00073B75" w:rsidRDefault="00070934" w:rsidP="00135C05">
      <w:pPr>
        <w:jc w:val="both"/>
        <w:rPr>
          <w:rFonts w:ascii="Trebuchet MS" w:hAnsi="Trebuchet MS"/>
        </w:rPr>
      </w:pPr>
      <w:r w:rsidRPr="00073B75">
        <w:rPr>
          <w:rFonts w:ascii="Trebuchet MS" w:hAnsi="Trebuchet MS"/>
        </w:rPr>
        <w:t xml:space="preserve">Substance misusers who develop palliative care needs are likely to have psychological, social and existential issues that influence the management of their symptom control, particularly that of pain. </w:t>
      </w:r>
    </w:p>
    <w:p w14:paraId="7C7FCA1B" w14:textId="77777777" w:rsidR="00070934" w:rsidRPr="00073B75" w:rsidRDefault="00070934" w:rsidP="00135C05">
      <w:pPr>
        <w:jc w:val="both"/>
        <w:rPr>
          <w:rFonts w:ascii="Trebuchet MS" w:hAnsi="Trebuchet MS"/>
        </w:rPr>
      </w:pPr>
    </w:p>
    <w:p w14:paraId="4D797833" w14:textId="77777777" w:rsidR="00070934" w:rsidRPr="00073B75" w:rsidRDefault="00070934" w:rsidP="00135C05">
      <w:pPr>
        <w:jc w:val="both"/>
        <w:rPr>
          <w:rFonts w:ascii="Trebuchet MS" w:hAnsi="Trebuchet MS"/>
        </w:rPr>
      </w:pPr>
      <w:r w:rsidRPr="00073B75">
        <w:rPr>
          <w:rFonts w:ascii="Trebuchet MS" w:hAnsi="Trebuchet MS"/>
        </w:rPr>
        <w:t>The principles of analgesic practice in this group of patients are fundamentally no different from those for other adult patients needing palliative care.</w:t>
      </w:r>
    </w:p>
    <w:p w14:paraId="48052940" w14:textId="57332DE5" w:rsidR="00070934" w:rsidRPr="00073B75" w:rsidRDefault="00070934" w:rsidP="00135C05">
      <w:pPr>
        <w:jc w:val="both"/>
        <w:rPr>
          <w:rFonts w:ascii="Trebuchet MS" w:hAnsi="Trebuchet MS"/>
        </w:rPr>
      </w:pPr>
      <w:r w:rsidRPr="00073B75">
        <w:rPr>
          <w:rFonts w:ascii="Trebuchet MS" w:hAnsi="Trebuchet MS"/>
        </w:rPr>
        <w:br/>
      </w:r>
      <w:r>
        <w:rPr>
          <w:rFonts w:ascii="Trebuchet MS" w:hAnsi="Trebuchet MS"/>
        </w:rPr>
        <w:t>Drug dependent</w:t>
      </w:r>
      <w:r w:rsidRPr="00073B75">
        <w:rPr>
          <w:rFonts w:ascii="Trebuchet MS" w:hAnsi="Trebuchet MS"/>
        </w:rPr>
        <w:t xml:space="preserve"> patients may be receiving </w:t>
      </w:r>
      <w:r>
        <w:rPr>
          <w:rFonts w:ascii="Trebuchet MS" w:hAnsi="Trebuchet MS"/>
        </w:rPr>
        <w:t>“Opioid Substitution Therapy” (OST)</w:t>
      </w:r>
      <w:r w:rsidRPr="00073B75">
        <w:rPr>
          <w:rFonts w:ascii="Trebuchet MS" w:hAnsi="Trebuchet MS"/>
        </w:rPr>
        <w:t>, such as Methadone</w:t>
      </w:r>
      <w:r w:rsidR="00946524">
        <w:rPr>
          <w:rFonts w:ascii="Trebuchet MS" w:hAnsi="Trebuchet MS"/>
        </w:rPr>
        <w:t xml:space="preserve"> or</w:t>
      </w:r>
      <w:r w:rsidRPr="00073B75">
        <w:rPr>
          <w:rFonts w:ascii="Trebuchet MS" w:hAnsi="Trebuchet MS"/>
        </w:rPr>
        <w:t xml:space="preserve"> Buprenorphine. Such therapy is </w:t>
      </w:r>
      <w:r>
        <w:rPr>
          <w:rFonts w:ascii="Trebuchet MS" w:hAnsi="Trebuchet MS"/>
        </w:rPr>
        <w:t>always</w:t>
      </w:r>
      <w:r w:rsidRPr="00073B75">
        <w:rPr>
          <w:rFonts w:ascii="Trebuchet MS" w:hAnsi="Trebuchet MS"/>
        </w:rPr>
        <w:t xml:space="preserve"> prescribed and monitored by a substance misuse service.</w:t>
      </w:r>
    </w:p>
    <w:p w14:paraId="090C453C" w14:textId="77777777" w:rsidR="00070934" w:rsidRPr="00073B75" w:rsidRDefault="00070934" w:rsidP="00135C05">
      <w:pPr>
        <w:jc w:val="both"/>
        <w:rPr>
          <w:rFonts w:ascii="Trebuchet MS" w:hAnsi="Trebuchet MS"/>
        </w:rPr>
      </w:pPr>
    </w:p>
    <w:p w14:paraId="36C8BF20" w14:textId="77777777" w:rsidR="00070934" w:rsidRPr="00073B75" w:rsidRDefault="00070934" w:rsidP="00135C05">
      <w:pPr>
        <w:jc w:val="both"/>
        <w:rPr>
          <w:rFonts w:ascii="Trebuchet MS" w:hAnsi="Trebuchet MS"/>
        </w:rPr>
      </w:pPr>
      <w:r w:rsidRPr="00073B75">
        <w:rPr>
          <w:rFonts w:ascii="Trebuchet MS" w:hAnsi="Trebuchet MS"/>
        </w:rPr>
        <w:t xml:space="preserve">Pain from cancer in substance misusers may be under-treated because of lack of understanding of opioid addiction and </w:t>
      </w:r>
      <w:r>
        <w:rPr>
          <w:rFonts w:ascii="Trebuchet MS" w:hAnsi="Trebuchet MS"/>
        </w:rPr>
        <w:t>prescribed</w:t>
      </w:r>
      <w:r w:rsidRPr="00073B75">
        <w:rPr>
          <w:rFonts w:ascii="Trebuchet MS" w:hAnsi="Trebuchet MS"/>
        </w:rPr>
        <w:t xml:space="preserve"> treatments.</w:t>
      </w:r>
    </w:p>
    <w:p w14:paraId="4E590E88" w14:textId="77777777" w:rsidR="00070934" w:rsidRPr="00073B75" w:rsidRDefault="00070934" w:rsidP="00135C05">
      <w:pPr>
        <w:jc w:val="both"/>
        <w:rPr>
          <w:rFonts w:ascii="Trebuchet MS" w:hAnsi="Trebuchet MS"/>
        </w:rPr>
      </w:pPr>
    </w:p>
    <w:p w14:paraId="498F646D" w14:textId="77777777" w:rsidR="00070934" w:rsidRPr="00073B75" w:rsidRDefault="00070934" w:rsidP="00135C05">
      <w:pPr>
        <w:jc w:val="both"/>
        <w:rPr>
          <w:rFonts w:ascii="Trebuchet MS" w:hAnsi="Trebuchet MS"/>
          <w:b/>
        </w:rPr>
      </w:pPr>
      <w:r w:rsidRPr="00073B75">
        <w:rPr>
          <w:rFonts w:ascii="Trebuchet MS" w:hAnsi="Trebuchet MS"/>
          <w:b/>
        </w:rPr>
        <w:t>General prescribing advice</w:t>
      </w:r>
    </w:p>
    <w:p w14:paraId="1D0C8E74" w14:textId="77777777" w:rsidR="00070934" w:rsidRPr="00073B75" w:rsidRDefault="00070934" w:rsidP="00135C05">
      <w:pPr>
        <w:jc w:val="both"/>
        <w:rPr>
          <w:rFonts w:ascii="Trebuchet MS" w:hAnsi="Trebuchet MS"/>
          <w:b/>
        </w:rPr>
      </w:pPr>
    </w:p>
    <w:p w14:paraId="05C1BE5A" w14:textId="70264176" w:rsidR="00070934" w:rsidRPr="007D168F" w:rsidRDefault="00070934" w:rsidP="00135C05">
      <w:pPr>
        <w:jc w:val="both"/>
        <w:rPr>
          <w:rFonts w:ascii="Trebuchet MS" w:hAnsi="Trebuchet MS"/>
        </w:rPr>
      </w:pPr>
      <w:r w:rsidRPr="00073B75">
        <w:rPr>
          <w:rFonts w:ascii="Trebuchet MS" w:hAnsi="Trebuchet MS"/>
        </w:rPr>
        <w:t>Each patient requires an individualised approach to their palliative care needs, symptom management and prescribing</w:t>
      </w:r>
      <w:r w:rsidRPr="007D168F">
        <w:rPr>
          <w:rFonts w:ascii="Trebuchet MS" w:hAnsi="Trebuchet MS"/>
        </w:rPr>
        <w:t>.</w:t>
      </w:r>
      <w:r w:rsidR="006F1616" w:rsidRPr="007D168F">
        <w:rPr>
          <w:rFonts w:ascii="Trebuchet MS" w:hAnsi="Trebuchet MS"/>
        </w:rPr>
        <w:t xml:space="preserve"> This is particularly relevant when a patient’s condition deteriorates and there are practical issues around collection and administration of OST and analgesic medications. Prescribing plans need to be </w:t>
      </w:r>
      <w:r w:rsidR="001C2DA3" w:rsidRPr="007D168F">
        <w:rPr>
          <w:rFonts w:ascii="Trebuchet MS" w:hAnsi="Trebuchet MS"/>
        </w:rPr>
        <w:t>pragmatic, safe</w:t>
      </w:r>
      <w:r w:rsidR="006F1616" w:rsidRPr="007D168F">
        <w:rPr>
          <w:rFonts w:ascii="Trebuchet MS" w:hAnsi="Trebuchet MS"/>
        </w:rPr>
        <w:t xml:space="preserve"> and adaptable according to each patient’s individual situation. Robust communication between prescribing teams is essential. </w:t>
      </w:r>
    </w:p>
    <w:p w14:paraId="74B03DBC" w14:textId="77777777" w:rsidR="00070934" w:rsidRPr="007D168F" w:rsidRDefault="00070934" w:rsidP="00135C05">
      <w:pPr>
        <w:jc w:val="both"/>
        <w:rPr>
          <w:rFonts w:ascii="Trebuchet MS" w:hAnsi="Trebuchet MS"/>
          <w:b/>
        </w:rPr>
      </w:pPr>
    </w:p>
    <w:p w14:paraId="283D5A99" w14:textId="77777777" w:rsidR="00070934" w:rsidRPr="007D168F" w:rsidRDefault="00070934" w:rsidP="00135C05">
      <w:pPr>
        <w:jc w:val="both"/>
        <w:rPr>
          <w:rFonts w:ascii="Trebuchet MS" w:hAnsi="Trebuchet MS"/>
        </w:rPr>
      </w:pPr>
      <w:r w:rsidRPr="007D168F">
        <w:rPr>
          <w:rFonts w:ascii="Trebuchet MS" w:hAnsi="Trebuchet MS"/>
        </w:rPr>
        <w:t>It can be helpful to discuss a “verbal contract” with the patient to explore and clarify the expectations &amp; responsibilities of both the patient and the healthcare professional(s). This is particularly relevant when considering the ongoing prescribing for their drug dependency and the prescribing of analgesia for their pain.</w:t>
      </w:r>
    </w:p>
    <w:p w14:paraId="54C95874" w14:textId="77777777" w:rsidR="00070934" w:rsidRPr="007D168F" w:rsidRDefault="00070934" w:rsidP="00135C05">
      <w:pPr>
        <w:jc w:val="both"/>
        <w:rPr>
          <w:rFonts w:ascii="Trebuchet MS" w:hAnsi="Trebuchet MS"/>
        </w:rPr>
      </w:pPr>
    </w:p>
    <w:p w14:paraId="4B532ECF" w14:textId="77777777" w:rsidR="00070934" w:rsidRPr="007D168F" w:rsidRDefault="00070934" w:rsidP="00135C05">
      <w:pPr>
        <w:jc w:val="both"/>
        <w:rPr>
          <w:rFonts w:ascii="Trebuchet MS" w:hAnsi="Trebuchet MS"/>
        </w:rPr>
      </w:pPr>
      <w:r w:rsidRPr="007D168F">
        <w:rPr>
          <w:rFonts w:ascii="Trebuchet MS" w:hAnsi="Trebuchet MS"/>
        </w:rPr>
        <w:t xml:space="preserve">Some patients taking OST may be reluctant to take opioids. Clear information needs to be given regarding the purpose of opioids for analgesia rather than recreational use. </w:t>
      </w:r>
    </w:p>
    <w:p w14:paraId="51379EC7" w14:textId="77777777" w:rsidR="00070934" w:rsidRPr="007D168F" w:rsidRDefault="00070934" w:rsidP="00135C05">
      <w:pPr>
        <w:jc w:val="both"/>
        <w:rPr>
          <w:rFonts w:ascii="Trebuchet MS" w:hAnsi="Trebuchet MS"/>
        </w:rPr>
      </w:pPr>
    </w:p>
    <w:p w14:paraId="5DD3217E" w14:textId="2D468C59" w:rsidR="00070934" w:rsidRPr="007D168F" w:rsidRDefault="00D74BF6" w:rsidP="00135C05">
      <w:pPr>
        <w:jc w:val="both"/>
        <w:rPr>
          <w:rFonts w:ascii="Trebuchet MS" w:hAnsi="Trebuchet MS"/>
        </w:rPr>
      </w:pPr>
      <w:r w:rsidRPr="007D168F">
        <w:rPr>
          <w:rFonts w:ascii="Trebuchet MS" w:hAnsi="Trebuchet MS"/>
        </w:rPr>
        <w:t>Our usual</w:t>
      </w:r>
      <w:r w:rsidR="00070934" w:rsidRPr="007D168F">
        <w:rPr>
          <w:rFonts w:ascii="Trebuchet MS" w:hAnsi="Trebuchet MS"/>
        </w:rPr>
        <w:t xml:space="preserve"> approach </w:t>
      </w:r>
      <w:r w:rsidRPr="007D168F">
        <w:rPr>
          <w:rFonts w:ascii="Trebuchet MS" w:hAnsi="Trebuchet MS"/>
        </w:rPr>
        <w:t xml:space="preserve">is to keep </w:t>
      </w:r>
      <w:r w:rsidR="00070934" w:rsidRPr="007D168F">
        <w:rPr>
          <w:rFonts w:ascii="Trebuchet MS" w:hAnsi="Trebuchet MS"/>
        </w:rPr>
        <w:t xml:space="preserve">the patient’s </w:t>
      </w:r>
      <w:r w:rsidR="00070934" w:rsidRPr="007D168F">
        <w:rPr>
          <w:rFonts w:ascii="Trebuchet MS" w:hAnsi="Trebuchet MS"/>
          <w:u w:val="single"/>
        </w:rPr>
        <w:t>OST as a separate entity to their analgesic regime</w:t>
      </w:r>
      <w:r w:rsidR="00F61F78" w:rsidRPr="007D168F">
        <w:rPr>
          <w:rFonts w:ascii="Trebuchet MS" w:hAnsi="Trebuchet MS"/>
          <w:u w:val="single"/>
        </w:rPr>
        <w:t>n</w:t>
      </w:r>
      <w:r w:rsidR="00070934" w:rsidRPr="007D168F">
        <w:rPr>
          <w:rFonts w:ascii="Trebuchet MS" w:hAnsi="Trebuchet MS"/>
        </w:rPr>
        <w:t>. Analgesics for pain management should be commenced and titrated according to need. It is not necessary to rationalise the patient’s entire opioid requirements to one drug.</w:t>
      </w:r>
      <w:r w:rsidR="00F61F78" w:rsidRPr="007D168F">
        <w:rPr>
          <w:rFonts w:ascii="Trebuchet MS" w:hAnsi="Trebuchet MS"/>
        </w:rPr>
        <w:t xml:space="preserve"> </w:t>
      </w:r>
    </w:p>
    <w:p w14:paraId="0A046628" w14:textId="77777777" w:rsidR="00F61F78" w:rsidRPr="007D168F" w:rsidRDefault="00F61F78" w:rsidP="00135C05">
      <w:pPr>
        <w:jc w:val="both"/>
        <w:rPr>
          <w:rFonts w:ascii="Trebuchet MS" w:hAnsi="Trebuchet MS"/>
        </w:rPr>
      </w:pPr>
    </w:p>
    <w:p w14:paraId="70A0CEC5" w14:textId="4DC35B09" w:rsidR="00F61F78" w:rsidRPr="007D168F" w:rsidRDefault="009B2DA2" w:rsidP="009B2DA2">
      <w:pPr>
        <w:jc w:val="both"/>
        <w:rPr>
          <w:rFonts w:ascii="Trebuchet MS" w:hAnsi="Trebuchet MS"/>
        </w:rPr>
      </w:pPr>
      <w:r>
        <w:rPr>
          <w:rFonts w:ascii="Trebuchet MS" w:hAnsi="Trebuchet MS"/>
        </w:rPr>
        <w:t>T</w:t>
      </w:r>
      <w:r w:rsidR="00F61F78" w:rsidRPr="007D168F">
        <w:rPr>
          <w:rFonts w:ascii="Trebuchet MS" w:hAnsi="Trebuchet MS"/>
        </w:rPr>
        <w:t>he daily dose of OST Methadone or Buprenorphine can be split and administered 8-12 hourly in addition to the analgesic regimen</w:t>
      </w:r>
      <w:r>
        <w:rPr>
          <w:rFonts w:ascii="Trebuchet MS" w:hAnsi="Trebuchet MS"/>
        </w:rPr>
        <w:t xml:space="preserve"> </w:t>
      </w:r>
      <w:r w:rsidRPr="009B2DA2">
        <w:rPr>
          <w:rFonts w:ascii="Trebuchet MS" w:hAnsi="Trebuchet MS"/>
        </w:rPr>
        <w:t>as part of the wider pain management plan</w:t>
      </w:r>
      <w:r w:rsidR="00F61F78" w:rsidRPr="007D168F">
        <w:rPr>
          <w:rFonts w:ascii="Trebuchet MS" w:hAnsi="Trebuchet MS"/>
        </w:rPr>
        <w:t xml:space="preserve">. </w:t>
      </w:r>
    </w:p>
    <w:p w14:paraId="0CAE8F56" w14:textId="77777777" w:rsidR="00C91302" w:rsidRPr="007D168F" w:rsidRDefault="00C91302" w:rsidP="00135C05">
      <w:pPr>
        <w:jc w:val="both"/>
        <w:rPr>
          <w:rFonts w:ascii="Trebuchet MS" w:hAnsi="Trebuchet MS"/>
        </w:rPr>
      </w:pPr>
    </w:p>
    <w:p w14:paraId="3F995FD5" w14:textId="2A7D8AE7" w:rsidR="00070934" w:rsidRDefault="000E0BC4" w:rsidP="00135C05">
      <w:pPr>
        <w:jc w:val="both"/>
        <w:rPr>
          <w:rFonts w:ascii="Trebuchet MS" w:hAnsi="Trebuchet MS"/>
        </w:rPr>
      </w:pPr>
      <w:r w:rsidRPr="007D168F">
        <w:rPr>
          <w:rFonts w:ascii="Trebuchet MS" w:hAnsi="Trebuchet MS"/>
        </w:rPr>
        <w:t>When keeping the OST as a separate entity to the analgesic regime, b</w:t>
      </w:r>
      <w:r w:rsidR="00070934" w:rsidRPr="007D168F">
        <w:rPr>
          <w:rFonts w:ascii="Trebuchet MS" w:hAnsi="Trebuchet MS"/>
        </w:rPr>
        <w:t>reakthrough doses for pain relief are best calculated according to the current analgesic regime only</w:t>
      </w:r>
      <w:r w:rsidR="00070934" w:rsidRPr="00073B75">
        <w:rPr>
          <w:rFonts w:ascii="Trebuchet MS" w:hAnsi="Trebuchet MS"/>
        </w:rPr>
        <w:t>. There is no current evidence to suggest that incorporating</w:t>
      </w:r>
      <w:r w:rsidR="00070934">
        <w:rPr>
          <w:rFonts w:ascii="Trebuchet MS" w:hAnsi="Trebuchet MS"/>
        </w:rPr>
        <w:t xml:space="preserve"> OST</w:t>
      </w:r>
      <w:r w:rsidR="00070934" w:rsidRPr="00073B75">
        <w:rPr>
          <w:rFonts w:ascii="Trebuchet MS" w:hAnsi="Trebuchet MS"/>
        </w:rPr>
        <w:t xml:space="preserve"> </w:t>
      </w:r>
      <w:r>
        <w:rPr>
          <w:rFonts w:ascii="Trebuchet MS" w:hAnsi="Trebuchet MS"/>
        </w:rPr>
        <w:t>M</w:t>
      </w:r>
      <w:r w:rsidR="00070934" w:rsidRPr="00073B75">
        <w:rPr>
          <w:rFonts w:ascii="Trebuchet MS" w:hAnsi="Trebuchet MS"/>
        </w:rPr>
        <w:t xml:space="preserve">ethadone doses into calculations for breakthrough analgesia confers benefit: there is also potential for errors in prescribing with this approach. </w:t>
      </w:r>
    </w:p>
    <w:p w14:paraId="368D1FDA" w14:textId="77777777" w:rsidR="000E0BC4" w:rsidRPr="00073B75" w:rsidRDefault="000E0BC4" w:rsidP="00135C05">
      <w:pPr>
        <w:jc w:val="both"/>
        <w:rPr>
          <w:rFonts w:ascii="Trebuchet MS" w:hAnsi="Trebuchet MS"/>
        </w:rPr>
      </w:pPr>
    </w:p>
    <w:p w14:paraId="79FE4119" w14:textId="77777777" w:rsidR="00070934" w:rsidRPr="00073B75" w:rsidRDefault="00070934" w:rsidP="00135C05">
      <w:pPr>
        <w:jc w:val="both"/>
        <w:rPr>
          <w:rFonts w:ascii="Trebuchet MS" w:hAnsi="Trebuchet MS"/>
        </w:rPr>
      </w:pPr>
      <w:r w:rsidRPr="00073B75">
        <w:rPr>
          <w:rFonts w:ascii="Trebuchet MS" w:hAnsi="Trebuchet MS"/>
        </w:rPr>
        <w:t>Wherever possible it is advisable to optimise the use of non-opioid analgesics: NSAIDs, paracetamol &amp; adjuvant analgesics (as per the World Health Organisation analgesic ladder).  A thorough pain history/assessment is required to establish likely causes for the pain.</w:t>
      </w:r>
    </w:p>
    <w:p w14:paraId="2A144A4E" w14:textId="77777777" w:rsidR="00070934" w:rsidRPr="00073B75" w:rsidRDefault="00070934" w:rsidP="00135C05">
      <w:pPr>
        <w:jc w:val="both"/>
        <w:rPr>
          <w:rFonts w:ascii="Trebuchet MS" w:hAnsi="Trebuchet MS"/>
        </w:rPr>
      </w:pPr>
    </w:p>
    <w:p w14:paraId="67734D4D" w14:textId="54AB5F6C" w:rsidR="00070934" w:rsidRPr="00073B75" w:rsidRDefault="00070934" w:rsidP="00135C05">
      <w:pPr>
        <w:jc w:val="both"/>
        <w:rPr>
          <w:rFonts w:ascii="Trebuchet MS" w:hAnsi="Trebuchet MS"/>
        </w:rPr>
      </w:pPr>
      <w:r w:rsidRPr="00073B75">
        <w:rPr>
          <w:rFonts w:ascii="Trebuchet MS" w:hAnsi="Trebuchet MS"/>
        </w:rPr>
        <w:lastRenderedPageBreak/>
        <w:t>It is best to use long-acting opioids and minimise short acting analgesia for breakthrough pain (doses may rapidly escalate). If possible</w:t>
      </w:r>
      <w:r w:rsidR="00993041">
        <w:rPr>
          <w:rFonts w:ascii="Trebuchet MS" w:hAnsi="Trebuchet MS"/>
        </w:rPr>
        <w:t>,</w:t>
      </w:r>
      <w:r w:rsidRPr="00073B75">
        <w:rPr>
          <w:rFonts w:ascii="Trebuchet MS" w:hAnsi="Trebuchet MS"/>
        </w:rPr>
        <w:t xml:space="preserve"> use tablets rather than liquid (e.g. </w:t>
      </w:r>
      <w:r w:rsidR="000E0BC4">
        <w:rPr>
          <w:rFonts w:ascii="Trebuchet MS" w:hAnsi="Trebuchet MS"/>
        </w:rPr>
        <w:t>S</w:t>
      </w:r>
      <w:r w:rsidRPr="00073B75">
        <w:rPr>
          <w:rFonts w:ascii="Trebuchet MS" w:hAnsi="Trebuchet MS"/>
        </w:rPr>
        <w:t>evredol</w:t>
      </w:r>
      <w:r w:rsidR="000E0BC4">
        <w:rPr>
          <w:rFonts w:ascii="Trebuchet MS" w:hAnsi="Trebuchet MS"/>
        </w:rPr>
        <w:t xml:space="preserve"> </w:t>
      </w:r>
      <w:r w:rsidR="000E0BC4" w:rsidRPr="00993041">
        <w:rPr>
          <w:rFonts w:ascii="Trebuchet MS" w:hAnsi="Trebuchet MS"/>
        </w:rPr>
        <w:t>or Actimorph</w:t>
      </w:r>
      <w:r w:rsidRPr="00073B75">
        <w:rPr>
          <w:rFonts w:ascii="Trebuchet MS" w:hAnsi="Trebuchet MS"/>
        </w:rPr>
        <w:t xml:space="preserve"> rather than </w:t>
      </w:r>
      <w:r w:rsidR="000E0BC4">
        <w:rPr>
          <w:rFonts w:ascii="Trebuchet MS" w:hAnsi="Trebuchet MS"/>
        </w:rPr>
        <w:t>O</w:t>
      </w:r>
      <w:r w:rsidRPr="00073B75">
        <w:rPr>
          <w:rFonts w:ascii="Trebuchet MS" w:hAnsi="Trebuchet MS"/>
        </w:rPr>
        <w:t>ramorph).</w:t>
      </w:r>
    </w:p>
    <w:p w14:paraId="4D69814D" w14:textId="77777777" w:rsidR="00070934" w:rsidRPr="00073B75" w:rsidRDefault="00070934" w:rsidP="00135C05">
      <w:pPr>
        <w:jc w:val="both"/>
        <w:rPr>
          <w:rFonts w:ascii="Trebuchet MS" w:hAnsi="Trebuchet MS"/>
        </w:rPr>
      </w:pPr>
    </w:p>
    <w:p w14:paraId="63924A40" w14:textId="68AFEB2B" w:rsidR="00070934" w:rsidRPr="00073B75" w:rsidRDefault="00070934" w:rsidP="00135C05">
      <w:pPr>
        <w:jc w:val="both"/>
        <w:rPr>
          <w:rFonts w:ascii="Trebuchet MS" w:hAnsi="Trebuchet MS"/>
        </w:rPr>
      </w:pPr>
      <w:r w:rsidRPr="00073B75">
        <w:rPr>
          <w:rFonts w:ascii="Trebuchet MS" w:hAnsi="Trebuchet MS"/>
        </w:rPr>
        <w:t xml:space="preserve">However, patients taking </w:t>
      </w: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ethadone</w:t>
      </w:r>
      <w:r>
        <w:rPr>
          <w:rFonts w:ascii="Trebuchet MS" w:hAnsi="Trebuchet MS"/>
        </w:rPr>
        <w:t xml:space="preserve"> or </w:t>
      </w:r>
      <w:r w:rsidR="000E0BC4">
        <w:rPr>
          <w:rFonts w:ascii="Trebuchet MS" w:hAnsi="Trebuchet MS"/>
        </w:rPr>
        <w:t>B</w:t>
      </w:r>
      <w:r>
        <w:rPr>
          <w:rFonts w:ascii="Trebuchet MS" w:hAnsi="Trebuchet MS"/>
        </w:rPr>
        <w:t>uprenorphine</w:t>
      </w:r>
      <w:r w:rsidRPr="00073B75">
        <w:rPr>
          <w:rFonts w:ascii="Trebuchet MS" w:hAnsi="Trebuchet MS"/>
        </w:rPr>
        <w:t xml:space="preserve"> have the potential for tolerance to other opioids. An individualised approach to tailoring analgesic regime</w:t>
      </w:r>
      <w:r w:rsidR="008011E3">
        <w:rPr>
          <w:rFonts w:ascii="Trebuchet MS" w:hAnsi="Trebuchet MS"/>
        </w:rPr>
        <w:t>n</w:t>
      </w:r>
      <w:r w:rsidRPr="00073B75">
        <w:rPr>
          <w:rFonts w:ascii="Trebuchet MS" w:hAnsi="Trebuchet MS"/>
        </w:rPr>
        <w:t>s is required. Such patients may require higher doses of opioids.</w:t>
      </w:r>
    </w:p>
    <w:p w14:paraId="7E376CF0" w14:textId="77777777" w:rsidR="00070934" w:rsidRPr="00073B75" w:rsidRDefault="00070934" w:rsidP="00135C05">
      <w:pPr>
        <w:jc w:val="both"/>
        <w:rPr>
          <w:rFonts w:ascii="Trebuchet MS" w:hAnsi="Trebuchet MS"/>
        </w:rPr>
      </w:pPr>
    </w:p>
    <w:p w14:paraId="2F5B1E69" w14:textId="77777777" w:rsidR="00070934" w:rsidRDefault="00070934" w:rsidP="00135C05">
      <w:pPr>
        <w:jc w:val="both"/>
        <w:rPr>
          <w:rFonts w:ascii="Trebuchet MS" w:hAnsi="Trebuchet MS"/>
        </w:rPr>
      </w:pPr>
      <w:r w:rsidRPr="00073B75">
        <w:rPr>
          <w:rFonts w:ascii="Trebuchet MS" w:hAnsi="Trebuchet MS"/>
        </w:rPr>
        <w:t>Symptoms of drug withdrawal may occur on admission to an in-patient unit (</w:t>
      </w:r>
      <w:r>
        <w:rPr>
          <w:rFonts w:ascii="Trebuchet MS" w:hAnsi="Trebuchet MS"/>
        </w:rPr>
        <w:t>possibly</w:t>
      </w:r>
      <w:r w:rsidRPr="00073B75">
        <w:rPr>
          <w:rFonts w:ascii="Trebuchet MS" w:hAnsi="Trebuchet MS"/>
        </w:rPr>
        <w:t xml:space="preserve"> due to cessation of other illicit drug use</w:t>
      </w:r>
      <w:r>
        <w:rPr>
          <w:rFonts w:ascii="Trebuchet MS" w:hAnsi="Trebuchet MS"/>
        </w:rPr>
        <w:t xml:space="preserve"> or deliberate or accidental under dosing by the patient in the community</w:t>
      </w:r>
      <w:r w:rsidRPr="00073B75">
        <w:rPr>
          <w:rFonts w:ascii="Trebuchet MS" w:hAnsi="Trebuchet MS"/>
        </w:rPr>
        <w:t>). An awareness of this is important and such symptoms may be difficult to distinguish from those of poor symptom control.</w:t>
      </w:r>
    </w:p>
    <w:p w14:paraId="55AA7949" w14:textId="77777777" w:rsidR="00070934" w:rsidRPr="00073B75" w:rsidRDefault="00070934" w:rsidP="00135C05">
      <w:pPr>
        <w:jc w:val="both"/>
        <w:rPr>
          <w:rFonts w:ascii="Trebuchet MS" w:hAnsi="Trebuchet MS"/>
        </w:rPr>
      </w:pPr>
    </w:p>
    <w:p w14:paraId="07FBC8E1" w14:textId="77777777" w:rsidR="00070934" w:rsidRPr="00073B75" w:rsidRDefault="00070934" w:rsidP="00135C05">
      <w:pPr>
        <w:jc w:val="both"/>
        <w:rPr>
          <w:rFonts w:ascii="Trebuchet MS" w:hAnsi="Trebuchet MS"/>
        </w:rPr>
      </w:pPr>
      <w:r w:rsidRPr="00073B75">
        <w:rPr>
          <w:rFonts w:ascii="Trebuchet MS" w:hAnsi="Trebuchet MS"/>
          <w:b/>
        </w:rPr>
        <w:t xml:space="preserve"> For palliative care patients taking methadone</w:t>
      </w:r>
      <w:r>
        <w:rPr>
          <w:rFonts w:ascii="Trebuchet MS" w:hAnsi="Trebuchet MS"/>
          <w:b/>
        </w:rPr>
        <w:t xml:space="preserve"> as OST</w:t>
      </w:r>
      <w:r w:rsidRPr="00073B75">
        <w:rPr>
          <w:rFonts w:ascii="Trebuchet MS" w:hAnsi="Trebuchet MS"/>
          <w:b/>
        </w:rPr>
        <w:t>:</w:t>
      </w:r>
    </w:p>
    <w:p w14:paraId="61560DAB" w14:textId="77777777" w:rsidR="00070934" w:rsidRPr="00073B75" w:rsidRDefault="00070934" w:rsidP="00135C05">
      <w:pPr>
        <w:jc w:val="both"/>
        <w:rPr>
          <w:rFonts w:ascii="Trebuchet MS" w:hAnsi="Trebuchet MS"/>
        </w:rPr>
      </w:pPr>
    </w:p>
    <w:p w14:paraId="3D574039" w14:textId="2C8CDE8A" w:rsidR="00070934" w:rsidRPr="00073B75" w:rsidRDefault="00070934" w:rsidP="00135C05">
      <w:pPr>
        <w:numPr>
          <w:ilvl w:val="0"/>
          <w:numId w:val="1"/>
        </w:numPr>
        <w:jc w:val="both"/>
        <w:rPr>
          <w:rFonts w:ascii="Trebuchet MS" w:hAnsi="Trebuchet MS"/>
        </w:rPr>
      </w:pP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ethadone is administered once daily, which is adequate to prevent opioid withdrawal symptoms for 24 hours but not to relieve pain.</w:t>
      </w:r>
      <w:r w:rsidR="00B614C2">
        <w:rPr>
          <w:rFonts w:ascii="Trebuchet MS" w:hAnsi="Trebuchet MS"/>
        </w:rPr>
        <w:t xml:space="preserve"> Methadone given once daily provides opioid receptor occupancy, lasting 24 to 36 hours.</w:t>
      </w:r>
    </w:p>
    <w:p w14:paraId="5747A226" w14:textId="77777777" w:rsidR="00070934" w:rsidRPr="00073B75" w:rsidRDefault="00070934" w:rsidP="00135C05">
      <w:pPr>
        <w:ind w:left="360"/>
        <w:jc w:val="both"/>
        <w:rPr>
          <w:rFonts w:ascii="Trebuchet MS" w:hAnsi="Trebuchet MS"/>
        </w:rPr>
      </w:pPr>
    </w:p>
    <w:p w14:paraId="722464AB" w14:textId="0BA2C9E0" w:rsidR="00070934" w:rsidRPr="003630B5" w:rsidRDefault="00070934" w:rsidP="00135C05">
      <w:pPr>
        <w:numPr>
          <w:ilvl w:val="0"/>
          <w:numId w:val="1"/>
        </w:numPr>
        <w:jc w:val="both"/>
        <w:rPr>
          <w:rFonts w:ascii="Trebuchet MS" w:hAnsi="Trebuchet MS"/>
        </w:rPr>
      </w:pPr>
      <w:r w:rsidRPr="003630B5">
        <w:rPr>
          <w:rFonts w:ascii="Trebuchet MS" w:hAnsi="Trebuchet MS"/>
        </w:rPr>
        <w:t xml:space="preserve">OST </w:t>
      </w:r>
      <w:r w:rsidR="000E0BC4">
        <w:rPr>
          <w:rFonts w:ascii="Trebuchet MS" w:hAnsi="Trebuchet MS"/>
        </w:rPr>
        <w:t>M</w:t>
      </w:r>
      <w:r w:rsidRPr="003630B5">
        <w:rPr>
          <w:rFonts w:ascii="Trebuchet MS" w:hAnsi="Trebuchet MS"/>
        </w:rPr>
        <w:t xml:space="preserve">ethadone </w:t>
      </w:r>
      <w:r w:rsidR="00E647A1" w:rsidRPr="003630B5">
        <w:rPr>
          <w:rFonts w:ascii="Trebuchet MS" w:hAnsi="Trebuchet MS"/>
        </w:rPr>
        <w:t>is usually</w:t>
      </w:r>
      <w:r w:rsidRPr="003630B5">
        <w:rPr>
          <w:rFonts w:ascii="Trebuchet MS" w:hAnsi="Trebuchet MS"/>
        </w:rPr>
        <w:t xml:space="preserve"> regarded as a separate prescription from that for analgesia</w:t>
      </w:r>
    </w:p>
    <w:p w14:paraId="7936DE4B" w14:textId="77777777" w:rsidR="00B614C2" w:rsidRPr="003630B5" w:rsidRDefault="00B614C2" w:rsidP="00B614C2">
      <w:pPr>
        <w:pStyle w:val="ListParagraph"/>
        <w:rPr>
          <w:rFonts w:ascii="Trebuchet MS" w:hAnsi="Trebuchet MS"/>
        </w:rPr>
      </w:pPr>
    </w:p>
    <w:p w14:paraId="48FACBEC" w14:textId="0D091931" w:rsidR="00B614C2" w:rsidRPr="003630B5" w:rsidRDefault="00946524" w:rsidP="00135C05">
      <w:pPr>
        <w:numPr>
          <w:ilvl w:val="0"/>
          <w:numId w:val="1"/>
        </w:numPr>
        <w:jc w:val="both"/>
        <w:rPr>
          <w:rFonts w:ascii="Trebuchet MS" w:hAnsi="Trebuchet MS"/>
        </w:rPr>
      </w:pPr>
      <w:r>
        <w:rPr>
          <w:rFonts w:ascii="Trebuchet MS" w:hAnsi="Trebuchet MS"/>
        </w:rPr>
        <w:t>I</w:t>
      </w:r>
      <w:r w:rsidR="00B614C2" w:rsidRPr="003630B5">
        <w:rPr>
          <w:rFonts w:ascii="Trebuchet MS" w:hAnsi="Trebuchet MS"/>
        </w:rPr>
        <w:t xml:space="preserve">t may be appropriate to </w:t>
      </w:r>
      <w:r w:rsidR="009B2DA2" w:rsidRPr="003630B5">
        <w:rPr>
          <w:rFonts w:ascii="Trebuchet MS" w:hAnsi="Trebuchet MS"/>
        </w:rPr>
        <w:t>chang</w:t>
      </w:r>
      <w:r w:rsidR="009B2DA2">
        <w:rPr>
          <w:rFonts w:ascii="Trebuchet MS" w:hAnsi="Trebuchet MS"/>
        </w:rPr>
        <w:t>e</w:t>
      </w:r>
      <w:r w:rsidR="009B2DA2" w:rsidRPr="003630B5">
        <w:rPr>
          <w:rFonts w:ascii="Trebuchet MS" w:hAnsi="Trebuchet MS"/>
        </w:rPr>
        <w:t xml:space="preserve"> </w:t>
      </w:r>
      <w:r w:rsidR="00B614C2" w:rsidRPr="003630B5">
        <w:rPr>
          <w:rFonts w:ascii="Trebuchet MS" w:hAnsi="Trebuchet MS"/>
        </w:rPr>
        <w:t xml:space="preserve">the dosing regimen of the OST </w:t>
      </w:r>
      <w:r w:rsidR="000E0BC4">
        <w:rPr>
          <w:rFonts w:ascii="Trebuchet MS" w:hAnsi="Trebuchet MS"/>
        </w:rPr>
        <w:t>M</w:t>
      </w:r>
      <w:r w:rsidR="00B614C2" w:rsidRPr="003630B5">
        <w:rPr>
          <w:rFonts w:ascii="Trebuchet MS" w:hAnsi="Trebuchet MS"/>
        </w:rPr>
        <w:t xml:space="preserve">ethadone in order that it may be used as an analgesic. This would require splitting the </w:t>
      </w:r>
      <w:r w:rsidR="000E0BC4">
        <w:rPr>
          <w:rFonts w:ascii="Trebuchet MS" w:hAnsi="Trebuchet MS"/>
        </w:rPr>
        <w:t>M</w:t>
      </w:r>
      <w:r w:rsidR="00B614C2" w:rsidRPr="003630B5">
        <w:rPr>
          <w:rFonts w:ascii="Trebuchet MS" w:hAnsi="Trebuchet MS"/>
        </w:rPr>
        <w:t>ethadone dose and giving it tw</w:t>
      </w:r>
      <w:r w:rsidR="008011E3">
        <w:rPr>
          <w:rFonts w:ascii="Trebuchet MS" w:hAnsi="Trebuchet MS"/>
        </w:rPr>
        <w:t>o</w:t>
      </w:r>
      <w:r w:rsidR="00B614C2" w:rsidRPr="003630B5">
        <w:rPr>
          <w:rFonts w:ascii="Trebuchet MS" w:hAnsi="Trebuchet MS"/>
        </w:rPr>
        <w:t xml:space="preserve"> or three times a day. Analgesic effects would last 8 to 12 hours.</w:t>
      </w:r>
      <w:r w:rsidR="00D42901" w:rsidRPr="003630B5">
        <w:rPr>
          <w:rFonts w:ascii="Trebuchet MS" w:hAnsi="Trebuchet MS"/>
        </w:rPr>
        <w:t xml:space="preserve"> There are significant </w:t>
      </w:r>
      <w:r w:rsidR="000E0BC4">
        <w:rPr>
          <w:rFonts w:ascii="Trebuchet MS" w:hAnsi="Trebuchet MS"/>
        </w:rPr>
        <w:t xml:space="preserve">practical </w:t>
      </w:r>
      <w:r w:rsidR="00D42901" w:rsidRPr="003630B5">
        <w:rPr>
          <w:rFonts w:ascii="Trebuchet MS" w:hAnsi="Trebuchet MS"/>
        </w:rPr>
        <w:t>implications with this approach in terms of accountability and responsibility for prescribing and disruption to dispensing regimens, so would require robust communication</w:t>
      </w:r>
      <w:r w:rsidR="00E647A1" w:rsidRPr="003630B5">
        <w:rPr>
          <w:rFonts w:ascii="Trebuchet MS" w:hAnsi="Trebuchet MS"/>
        </w:rPr>
        <w:t xml:space="preserve"> and planning</w:t>
      </w:r>
      <w:r w:rsidR="00D42901" w:rsidRPr="003630B5">
        <w:rPr>
          <w:rFonts w:ascii="Trebuchet MS" w:hAnsi="Trebuchet MS"/>
        </w:rPr>
        <w:t xml:space="preserve"> with the appropriate Substance Misuse/Drug Service team.</w:t>
      </w:r>
    </w:p>
    <w:p w14:paraId="586DED22" w14:textId="77777777" w:rsidR="00070934" w:rsidRPr="00073B75" w:rsidRDefault="00070934" w:rsidP="00135C05">
      <w:pPr>
        <w:ind w:left="360"/>
        <w:jc w:val="both"/>
        <w:rPr>
          <w:rFonts w:ascii="Trebuchet MS" w:hAnsi="Trebuchet MS"/>
        </w:rPr>
      </w:pPr>
    </w:p>
    <w:p w14:paraId="0C2F075F" w14:textId="71AB6900" w:rsidR="00070934" w:rsidRPr="00073B75" w:rsidRDefault="00070934" w:rsidP="00135C05">
      <w:pPr>
        <w:numPr>
          <w:ilvl w:val="0"/>
          <w:numId w:val="1"/>
        </w:numPr>
        <w:jc w:val="both"/>
        <w:rPr>
          <w:rFonts w:ascii="Trebuchet MS" w:hAnsi="Trebuchet MS"/>
        </w:rPr>
      </w:pPr>
      <w:r w:rsidRPr="00073B75">
        <w:rPr>
          <w:rFonts w:ascii="Trebuchet MS" w:hAnsi="Trebuchet MS"/>
        </w:rPr>
        <w:t xml:space="preserve">In the outpatient and home settings </w:t>
      </w: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ethadone should continue to be supervised and prescribed by the appropriate Substance Misuse Service/Drug Service team</w:t>
      </w:r>
    </w:p>
    <w:p w14:paraId="033A8F13" w14:textId="77777777" w:rsidR="00070934" w:rsidRPr="00073B75" w:rsidRDefault="00070934" w:rsidP="00135C05">
      <w:pPr>
        <w:ind w:left="360"/>
        <w:jc w:val="both"/>
        <w:rPr>
          <w:rFonts w:ascii="Trebuchet MS" w:hAnsi="Trebuchet MS"/>
        </w:rPr>
      </w:pPr>
    </w:p>
    <w:p w14:paraId="788F6AEB" w14:textId="7FC9FA4C" w:rsidR="00070934" w:rsidRPr="00073B75" w:rsidRDefault="00070934" w:rsidP="00135C05">
      <w:pPr>
        <w:numPr>
          <w:ilvl w:val="1"/>
          <w:numId w:val="1"/>
        </w:numPr>
        <w:jc w:val="both"/>
        <w:rPr>
          <w:rFonts w:ascii="Trebuchet MS" w:hAnsi="Trebuchet MS"/>
        </w:rPr>
      </w:pPr>
      <w:r w:rsidRPr="00073B75">
        <w:rPr>
          <w:rFonts w:ascii="Trebuchet MS" w:hAnsi="Trebuchet MS"/>
        </w:rPr>
        <w:t xml:space="preserve">Patients admitted to the Hospice Inpatient Unit will receive all their medication from the unit for the duration of their stay. This </w:t>
      </w:r>
      <w:r w:rsidR="008011E3" w:rsidRPr="00073B75">
        <w:rPr>
          <w:rFonts w:ascii="Trebuchet MS" w:hAnsi="Trebuchet MS"/>
        </w:rPr>
        <w:t>will include</w:t>
      </w:r>
      <w:r w:rsidRPr="00073B75">
        <w:rPr>
          <w:rFonts w:ascii="Trebuchet MS" w:hAnsi="Trebuchet MS"/>
        </w:rPr>
        <w:t xml:space="preserve"> their </w:t>
      </w: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ethadone</w:t>
      </w:r>
    </w:p>
    <w:p w14:paraId="3105C138" w14:textId="77777777" w:rsidR="00070934" w:rsidRPr="00073B75" w:rsidRDefault="00070934" w:rsidP="00135C05">
      <w:pPr>
        <w:ind w:left="360"/>
        <w:jc w:val="both"/>
        <w:rPr>
          <w:rFonts w:ascii="Trebuchet MS" w:hAnsi="Trebuchet MS"/>
        </w:rPr>
      </w:pPr>
      <w:r w:rsidRPr="00073B75">
        <w:rPr>
          <w:rFonts w:ascii="Trebuchet MS" w:hAnsi="Trebuchet MS"/>
        </w:rPr>
        <w:t xml:space="preserve"> </w:t>
      </w:r>
    </w:p>
    <w:p w14:paraId="44D257E3" w14:textId="65E2C3AD" w:rsidR="00070934" w:rsidRPr="00073B75" w:rsidRDefault="00070934" w:rsidP="00135C05">
      <w:pPr>
        <w:numPr>
          <w:ilvl w:val="1"/>
          <w:numId w:val="1"/>
        </w:numPr>
        <w:jc w:val="both"/>
        <w:rPr>
          <w:rFonts w:ascii="Trebuchet MS" w:hAnsi="Trebuchet MS"/>
        </w:rPr>
      </w:pPr>
      <w:r w:rsidRPr="00073B75">
        <w:rPr>
          <w:rFonts w:ascii="Trebuchet MS" w:hAnsi="Trebuchet MS"/>
        </w:rPr>
        <w:t xml:space="preserve">Patients discharged from the Hospice Inpatient Unit will then revert back to receiving their maintenance </w:t>
      </w:r>
      <w:r w:rsidR="000E0BC4">
        <w:rPr>
          <w:rFonts w:ascii="Trebuchet MS" w:hAnsi="Trebuchet MS"/>
        </w:rPr>
        <w:t>M</w:t>
      </w:r>
      <w:r w:rsidRPr="00073B75">
        <w:rPr>
          <w:rFonts w:ascii="Trebuchet MS" w:hAnsi="Trebuchet MS"/>
        </w:rPr>
        <w:t>ethadone from their substance misuse service/drug service team</w:t>
      </w:r>
    </w:p>
    <w:p w14:paraId="5482716F" w14:textId="77777777" w:rsidR="00070934" w:rsidRPr="00073B75" w:rsidRDefault="00070934" w:rsidP="00135C05">
      <w:pPr>
        <w:jc w:val="both"/>
        <w:rPr>
          <w:rFonts w:ascii="Trebuchet MS" w:hAnsi="Trebuchet MS"/>
        </w:rPr>
      </w:pPr>
    </w:p>
    <w:p w14:paraId="2B46A497" w14:textId="77777777" w:rsidR="00070934" w:rsidRPr="00073B75" w:rsidRDefault="00070934" w:rsidP="00135C05">
      <w:pPr>
        <w:numPr>
          <w:ilvl w:val="1"/>
          <w:numId w:val="1"/>
        </w:numPr>
        <w:jc w:val="both"/>
        <w:rPr>
          <w:rFonts w:ascii="Trebuchet MS" w:hAnsi="Trebuchet MS"/>
        </w:rPr>
      </w:pPr>
      <w:r w:rsidRPr="00073B75">
        <w:rPr>
          <w:rFonts w:ascii="Trebuchet MS" w:hAnsi="Trebuchet MS"/>
        </w:rPr>
        <w:t>Clear plans for separate follow-up for substance misuse and palliative care must be in place on discharge from the Hospice Inpatient Unit, with documentation of such plans in the GP discharge letter.</w:t>
      </w:r>
    </w:p>
    <w:p w14:paraId="5024F299" w14:textId="77777777" w:rsidR="00070934" w:rsidRPr="00073B75" w:rsidRDefault="00070934" w:rsidP="00135C05">
      <w:pPr>
        <w:jc w:val="both"/>
        <w:rPr>
          <w:rFonts w:ascii="Trebuchet MS" w:hAnsi="Trebuchet MS"/>
        </w:rPr>
      </w:pPr>
    </w:p>
    <w:p w14:paraId="347BA4D6" w14:textId="2B11489C" w:rsidR="00070934" w:rsidRPr="00073B75" w:rsidRDefault="00070934" w:rsidP="00135C05">
      <w:pPr>
        <w:numPr>
          <w:ilvl w:val="1"/>
          <w:numId w:val="1"/>
        </w:numPr>
        <w:jc w:val="both"/>
        <w:rPr>
          <w:rFonts w:ascii="Trebuchet MS" w:hAnsi="Trebuchet MS"/>
        </w:rPr>
      </w:pPr>
      <w:r>
        <w:rPr>
          <w:rFonts w:ascii="Trebuchet MS" w:hAnsi="Trebuchet MS"/>
        </w:rPr>
        <w:t>In all circumstances</w:t>
      </w:r>
      <w:r w:rsidRPr="00073B75">
        <w:rPr>
          <w:rFonts w:ascii="Trebuchet MS" w:hAnsi="Trebuchet MS"/>
        </w:rPr>
        <w:t xml:space="preserve">, the patient’s Substance Misuse Service/Drug Services key worker should be informed of the patient’s planned discharge from the Hospice Inpatient Unit prior to the discharge date. This facilitates the planning of appropriate follow up by the Substance Misuse Service/Drug </w:t>
      </w:r>
      <w:r w:rsidR="006F1616" w:rsidRPr="00073B75">
        <w:rPr>
          <w:rFonts w:ascii="Trebuchet MS" w:hAnsi="Trebuchet MS"/>
        </w:rPr>
        <w:t>Services team</w:t>
      </w:r>
      <w:r w:rsidR="006F1616">
        <w:rPr>
          <w:rFonts w:ascii="Trebuchet MS" w:hAnsi="Trebuchet MS"/>
        </w:rPr>
        <w:t xml:space="preserve"> and</w:t>
      </w:r>
      <w:r w:rsidR="00D42901">
        <w:rPr>
          <w:rFonts w:ascii="Trebuchet MS" w:hAnsi="Trebuchet MS"/>
        </w:rPr>
        <w:t xml:space="preserve"> allows for adequate time to reinstate prescribing of OST in the community</w:t>
      </w:r>
      <w:r w:rsidRPr="00073B75">
        <w:rPr>
          <w:rFonts w:ascii="Trebuchet MS" w:hAnsi="Trebuchet MS"/>
        </w:rPr>
        <w:t>.</w:t>
      </w:r>
    </w:p>
    <w:p w14:paraId="066F63A3" w14:textId="77777777" w:rsidR="00070934" w:rsidRPr="00073B75" w:rsidRDefault="00070934" w:rsidP="00135C05">
      <w:pPr>
        <w:ind w:left="360"/>
        <w:jc w:val="both"/>
        <w:rPr>
          <w:rFonts w:ascii="Trebuchet MS" w:hAnsi="Trebuchet MS"/>
        </w:rPr>
      </w:pPr>
    </w:p>
    <w:p w14:paraId="7A4E1909" w14:textId="77777777" w:rsidR="00070934" w:rsidRPr="00073B75" w:rsidRDefault="00070934" w:rsidP="00135C05">
      <w:pPr>
        <w:numPr>
          <w:ilvl w:val="1"/>
          <w:numId w:val="1"/>
        </w:numPr>
        <w:jc w:val="both"/>
        <w:rPr>
          <w:rFonts w:ascii="Trebuchet MS" w:hAnsi="Trebuchet MS"/>
        </w:rPr>
      </w:pPr>
      <w:r w:rsidRPr="00073B75">
        <w:rPr>
          <w:rFonts w:ascii="Trebuchet MS" w:hAnsi="Trebuchet MS"/>
        </w:rPr>
        <w:t>Regular and robust communication between Specialist Palliative Care, Primary Care and Substance Misuse Service/Drug Services is therefore vital. This is particularly important when any changes are made to drug regime</w:t>
      </w:r>
      <w:r w:rsidR="00E647A1">
        <w:rPr>
          <w:rFonts w:ascii="Trebuchet MS" w:hAnsi="Trebuchet MS"/>
        </w:rPr>
        <w:t>n</w:t>
      </w:r>
      <w:r w:rsidRPr="00073B75">
        <w:rPr>
          <w:rFonts w:ascii="Trebuchet MS" w:hAnsi="Trebuchet MS"/>
        </w:rPr>
        <w:t>s and/or if the patient moves from one health care setting to another.</w:t>
      </w:r>
    </w:p>
    <w:p w14:paraId="212370A6" w14:textId="77777777" w:rsidR="00070934" w:rsidRPr="00073B75" w:rsidRDefault="00070934" w:rsidP="00135C05">
      <w:pPr>
        <w:jc w:val="both"/>
        <w:rPr>
          <w:rFonts w:ascii="Trebuchet MS" w:hAnsi="Trebuchet MS"/>
        </w:rPr>
      </w:pPr>
    </w:p>
    <w:p w14:paraId="67A545E0" w14:textId="77777777" w:rsidR="00070934" w:rsidRPr="00073B75" w:rsidRDefault="00070934" w:rsidP="00135C05">
      <w:pPr>
        <w:numPr>
          <w:ilvl w:val="1"/>
          <w:numId w:val="1"/>
        </w:numPr>
        <w:jc w:val="both"/>
        <w:rPr>
          <w:rFonts w:ascii="Trebuchet MS" w:hAnsi="Trebuchet MS"/>
        </w:rPr>
      </w:pPr>
      <w:r w:rsidRPr="00073B75">
        <w:rPr>
          <w:rFonts w:ascii="Trebuchet MS" w:hAnsi="Trebuchet MS"/>
        </w:rPr>
        <w:t>For those substance misuse patients that die in the Hospice Inpatient Unit, there must be prompt communication to the relevant primary health care team and the substance misuse team.</w:t>
      </w:r>
    </w:p>
    <w:p w14:paraId="4A769DB5" w14:textId="77777777" w:rsidR="00070934" w:rsidRPr="00073B75" w:rsidRDefault="00070934" w:rsidP="00135C05">
      <w:pPr>
        <w:jc w:val="both"/>
        <w:rPr>
          <w:rFonts w:ascii="Trebuchet MS" w:hAnsi="Trebuchet MS"/>
        </w:rPr>
      </w:pPr>
    </w:p>
    <w:p w14:paraId="438D01D8" w14:textId="636538C9" w:rsidR="00070934" w:rsidRPr="00073B75" w:rsidRDefault="00070934" w:rsidP="00135C05">
      <w:pPr>
        <w:numPr>
          <w:ilvl w:val="1"/>
          <w:numId w:val="1"/>
        </w:numPr>
        <w:jc w:val="both"/>
        <w:rPr>
          <w:rFonts w:ascii="Trebuchet MS" w:hAnsi="Trebuchet MS"/>
        </w:rPr>
      </w:pPr>
      <w:r w:rsidRPr="00073B75">
        <w:rPr>
          <w:rFonts w:ascii="Trebuchet MS" w:hAnsi="Trebuchet MS"/>
        </w:rPr>
        <w:t xml:space="preserve">For patients unable to swallow their oral </w:t>
      </w: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 xml:space="preserve">ethadone (in the last few days of life or for other clinical reasons) an adjustment to medications will need to be made and delivered by </w:t>
      </w:r>
      <w:r w:rsidRPr="00073B75">
        <w:rPr>
          <w:rFonts w:ascii="Trebuchet MS" w:hAnsi="Trebuchet MS"/>
        </w:rPr>
        <w:lastRenderedPageBreak/>
        <w:t xml:space="preserve">an appropriate route. Abrupt cessation of </w:t>
      </w: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 xml:space="preserve">ethadone may precipitate opioid withdrawal and may compromise analgesia (it is not known how much baseline analgesia </w:t>
      </w:r>
      <w:r w:rsidR="000E0BC4">
        <w:rPr>
          <w:rFonts w:ascii="Trebuchet MS" w:hAnsi="Trebuchet MS"/>
        </w:rPr>
        <w:t>M</w:t>
      </w:r>
      <w:r w:rsidRPr="00073B75">
        <w:rPr>
          <w:rFonts w:ascii="Trebuchet MS" w:hAnsi="Trebuchet MS"/>
        </w:rPr>
        <w:t>ethadone provides in these circumstances).</w:t>
      </w:r>
    </w:p>
    <w:p w14:paraId="138C9430" w14:textId="77777777" w:rsidR="00070934" w:rsidRPr="00073B75" w:rsidRDefault="00070934" w:rsidP="00135C05">
      <w:pPr>
        <w:jc w:val="both"/>
        <w:rPr>
          <w:rFonts w:ascii="Trebuchet MS" w:hAnsi="Trebuchet MS"/>
        </w:rPr>
      </w:pPr>
    </w:p>
    <w:p w14:paraId="131DAB50" w14:textId="53FB099F" w:rsidR="00070934" w:rsidRPr="00073B75" w:rsidRDefault="00070934" w:rsidP="00135C05">
      <w:pPr>
        <w:numPr>
          <w:ilvl w:val="1"/>
          <w:numId w:val="1"/>
        </w:numPr>
        <w:jc w:val="both"/>
        <w:rPr>
          <w:rFonts w:ascii="Trebuchet MS" w:hAnsi="Trebuchet MS"/>
        </w:rPr>
      </w:pPr>
      <w:r w:rsidRPr="00073B75">
        <w:rPr>
          <w:rFonts w:ascii="Trebuchet MS" w:hAnsi="Trebuchet MS"/>
        </w:rPr>
        <w:t xml:space="preserve">For patients approaching the </w:t>
      </w:r>
      <w:r w:rsidR="00506F82" w:rsidRPr="00073B75">
        <w:rPr>
          <w:rFonts w:ascii="Trebuchet MS" w:hAnsi="Trebuchet MS"/>
        </w:rPr>
        <w:t>end-of-life</w:t>
      </w:r>
      <w:r w:rsidRPr="00073B75">
        <w:rPr>
          <w:rFonts w:ascii="Trebuchet MS" w:hAnsi="Trebuchet MS"/>
        </w:rPr>
        <w:t xml:space="preserve"> medication is usually delivered subcutaneously via a syringe </w:t>
      </w:r>
      <w:r>
        <w:rPr>
          <w:rFonts w:ascii="Trebuchet MS" w:hAnsi="Trebuchet MS"/>
        </w:rPr>
        <w:t>pump</w:t>
      </w:r>
      <w:r w:rsidRPr="00073B75">
        <w:rPr>
          <w:rFonts w:ascii="Trebuchet MS" w:hAnsi="Trebuchet MS"/>
        </w:rPr>
        <w:t xml:space="preserve">. Adjustment of the analgesic opioid plus other symptom control medications (e.g. </w:t>
      </w:r>
      <w:r w:rsidR="000E0BC4">
        <w:rPr>
          <w:rFonts w:ascii="Trebuchet MS" w:hAnsi="Trebuchet MS"/>
        </w:rPr>
        <w:t>M</w:t>
      </w:r>
      <w:r w:rsidRPr="00073B75">
        <w:rPr>
          <w:rFonts w:ascii="Trebuchet MS" w:hAnsi="Trebuchet MS"/>
        </w:rPr>
        <w:t>idazolam) is likely to be necessary, particularly in the context of cessation of methadone. Please seek advice from Specialist Palliative Care team.</w:t>
      </w:r>
    </w:p>
    <w:p w14:paraId="7441E68A" w14:textId="77777777" w:rsidR="00070934" w:rsidRPr="00073B75" w:rsidRDefault="00070934" w:rsidP="00135C05">
      <w:pPr>
        <w:jc w:val="both"/>
        <w:rPr>
          <w:rFonts w:ascii="Trebuchet MS" w:hAnsi="Trebuchet MS"/>
        </w:rPr>
      </w:pPr>
    </w:p>
    <w:p w14:paraId="1F362B1B" w14:textId="7A6FCC1B" w:rsidR="00070934" w:rsidRPr="00073B75" w:rsidRDefault="00070934" w:rsidP="00135C05">
      <w:pPr>
        <w:numPr>
          <w:ilvl w:val="1"/>
          <w:numId w:val="1"/>
        </w:numPr>
        <w:jc w:val="both"/>
        <w:rPr>
          <w:rFonts w:ascii="Trebuchet MS" w:hAnsi="Trebuchet MS"/>
        </w:rPr>
      </w:pPr>
      <w:r w:rsidRPr="00073B75">
        <w:rPr>
          <w:rFonts w:ascii="Trebuchet MS" w:hAnsi="Trebuchet MS"/>
        </w:rPr>
        <w:t xml:space="preserve">Converting from </w:t>
      </w:r>
      <w:r w:rsidR="000E0BC4">
        <w:rPr>
          <w:rFonts w:ascii="Trebuchet MS" w:hAnsi="Trebuchet MS"/>
        </w:rPr>
        <w:t>M</w:t>
      </w:r>
      <w:r w:rsidRPr="00073B75">
        <w:rPr>
          <w:rFonts w:ascii="Trebuchet MS" w:hAnsi="Trebuchet MS"/>
        </w:rPr>
        <w:t xml:space="preserve">ethadone to another opioid is difficult given methadone’s pharmacology, particularly its long and variable </w:t>
      </w:r>
      <w:r w:rsidR="00506F82" w:rsidRPr="00073B75">
        <w:rPr>
          <w:rFonts w:ascii="Trebuchet MS" w:hAnsi="Trebuchet MS"/>
        </w:rPr>
        <w:t>half-life</w:t>
      </w:r>
      <w:r w:rsidRPr="00073B75">
        <w:rPr>
          <w:rFonts w:ascii="Trebuchet MS" w:hAnsi="Trebuchet MS"/>
        </w:rPr>
        <w:t>. For such an opioid switch, the typical potency ratio of 5-10: 1 (</w:t>
      </w:r>
      <w:r w:rsidR="000E0BC4">
        <w:rPr>
          <w:rFonts w:ascii="Trebuchet MS" w:hAnsi="Trebuchet MS"/>
        </w:rPr>
        <w:t>M</w:t>
      </w:r>
      <w:r w:rsidRPr="00073B75">
        <w:rPr>
          <w:rFonts w:ascii="Trebuchet MS" w:hAnsi="Trebuchet MS"/>
        </w:rPr>
        <w:t xml:space="preserve">orphine PO: </w:t>
      </w:r>
      <w:r w:rsidR="000E0BC4">
        <w:rPr>
          <w:rFonts w:ascii="Trebuchet MS" w:hAnsi="Trebuchet MS"/>
        </w:rPr>
        <w:t>M</w:t>
      </w:r>
      <w:r w:rsidRPr="00073B75">
        <w:rPr>
          <w:rFonts w:ascii="Trebuchet MS" w:hAnsi="Trebuchet MS"/>
        </w:rPr>
        <w:t>ethadone PO) appears appropriate. However, a wide range of potency ratio has been reported (1-75:1) so it is best to use conservative dose calculations and monitor carefully. Please seek advice from Specialist Palliative Care team.</w:t>
      </w:r>
    </w:p>
    <w:p w14:paraId="7C205EBB" w14:textId="77777777" w:rsidR="00070934" w:rsidRPr="00073B75" w:rsidRDefault="00070934" w:rsidP="00135C05">
      <w:pPr>
        <w:jc w:val="both"/>
        <w:rPr>
          <w:rFonts w:ascii="Trebuchet MS" w:hAnsi="Trebuchet MS"/>
        </w:rPr>
      </w:pPr>
    </w:p>
    <w:p w14:paraId="00DF276B" w14:textId="2CE2C02B" w:rsidR="00070934" w:rsidRPr="00073B75" w:rsidRDefault="00070934" w:rsidP="00135C05">
      <w:pPr>
        <w:numPr>
          <w:ilvl w:val="1"/>
          <w:numId w:val="1"/>
        </w:numPr>
        <w:jc w:val="both"/>
        <w:rPr>
          <w:rFonts w:ascii="Trebuchet MS" w:hAnsi="Trebuchet MS"/>
        </w:rPr>
      </w:pPr>
      <w:r w:rsidRPr="00073B75">
        <w:rPr>
          <w:rFonts w:ascii="Trebuchet MS" w:hAnsi="Trebuchet MS"/>
        </w:rPr>
        <w:t xml:space="preserve">It is not usual practice to administer </w:t>
      </w:r>
      <w:r>
        <w:rPr>
          <w:rFonts w:ascii="Trebuchet MS" w:hAnsi="Trebuchet MS"/>
        </w:rPr>
        <w:t>OST</w:t>
      </w:r>
      <w:r w:rsidRPr="00073B75">
        <w:rPr>
          <w:rFonts w:ascii="Trebuchet MS" w:hAnsi="Trebuchet MS"/>
        </w:rPr>
        <w:t xml:space="preserve"> </w:t>
      </w:r>
      <w:r w:rsidR="000E0BC4">
        <w:rPr>
          <w:rFonts w:ascii="Trebuchet MS" w:hAnsi="Trebuchet MS"/>
        </w:rPr>
        <w:t>M</w:t>
      </w:r>
      <w:r w:rsidRPr="00073B75">
        <w:rPr>
          <w:rFonts w:ascii="Trebuchet MS" w:hAnsi="Trebuchet MS"/>
        </w:rPr>
        <w:t>ethadone subcutaneously for patients approaching the end of life.</w:t>
      </w:r>
    </w:p>
    <w:p w14:paraId="0BF7F48A" w14:textId="77777777" w:rsidR="00070934" w:rsidRPr="00073B75" w:rsidRDefault="00070934" w:rsidP="00135C05">
      <w:pPr>
        <w:jc w:val="both"/>
        <w:rPr>
          <w:rFonts w:ascii="Trebuchet MS" w:hAnsi="Trebuchet MS"/>
        </w:rPr>
      </w:pPr>
    </w:p>
    <w:p w14:paraId="010BA882" w14:textId="77777777" w:rsidR="00506F82" w:rsidRPr="00073B75" w:rsidRDefault="00506F82" w:rsidP="00506F82">
      <w:pPr>
        <w:jc w:val="both"/>
        <w:rPr>
          <w:rFonts w:ascii="Trebuchet MS" w:hAnsi="Trebuchet MS"/>
          <w:b/>
        </w:rPr>
      </w:pPr>
      <w:r w:rsidRPr="00073B75">
        <w:rPr>
          <w:rFonts w:ascii="Trebuchet MS" w:hAnsi="Trebuchet MS"/>
          <w:b/>
        </w:rPr>
        <w:t>For palliative care patients taking Buprenorphine</w:t>
      </w:r>
      <w:r>
        <w:rPr>
          <w:rFonts w:ascii="Trebuchet MS" w:hAnsi="Trebuchet MS"/>
          <w:b/>
        </w:rPr>
        <w:t xml:space="preserve"> as OST</w:t>
      </w:r>
      <w:r w:rsidRPr="00073B75">
        <w:rPr>
          <w:rFonts w:ascii="Trebuchet MS" w:hAnsi="Trebuchet MS"/>
          <w:b/>
        </w:rPr>
        <w:t>:</w:t>
      </w:r>
    </w:p>
    <w:p w14:paraId="374C2984" w14:textId="77777777" w:rsidR="00506F82" w:rsidRPr="00073B75" w:rsidRDefault="00506F82" w:rsidP="00506F82">
      <w:pPr>
        <w:jc w:val="both"/>
        <w:rPr>
          <w:rFonts w:ascii="Trebuchet MS" w:hAnsi="Trebuchet MS"/>
          <w:b/>
        </w:rPr>
      </w:pPr>
    </w:p>
    <w:p w14:paraId="7FE17FD2" w14:textId="77777777" w:rsidR="00506F82" w:rsidRPr="00073B75" w:rsidRDefault="00506F82" w:rsidP="00506F82">
      <w:pPr>
        <w:autoSpaceDE w:val="0"/>
        <w:autoSpaceDN w:val="0"/>
        <w:adjustRightInd w:val="0"/>
        <w:jc w:val="both"/>
        <w:rPr>
          <w:rFonts w:ascii="Trebuchet MS" w:hAnsi="Trebuchet MS" w:cs="HelveticaNeue-Light"/>
        </w:rPr>
      </w:pPr>
      <w:r w:rsidRPr="00073B75">
        <w:rPr>
          <w:rFonts w:ascii="Trebuchet MS" w:hAnsi="Trebuchet MS" w:cs="HelveticaNeue-Light"/>
        </w:rPr>
        <w:t>Buprenorphine is a partial mu-opioid receptor agonist and a kappa- and delta-opioid receptor antagonist. Patients taking high dose Buprenorphine (≥ 16mg/day) as substitution therapy may be relatively refractory to opioids prescribed for analgesia (at these doses, Buprenorphine will antagonise the analgesic effects of other mu-receptor agonists).</w:t>
      </w:r>
    </w:p>
    <w:p w14:paraId="08F1A2EA" w14:textId="77777777" w:rsidR="00506F82" w:rsidRPr="00073B75" w:rsidRDefault="00506F82" w:rsidP="00506F82">
      <w:pPr>
        <w:autoSpaceDE w:val="0"/>
        <w:autoSpaceDN w:val="0"/>
        <w:adjustRightInd w:val="0"/>
        <w:jc w:val="both"/>
        <w:rPr>
          <w:rFonts w:ascii="Trebuchet MS" w:hAnsi="Trebuchet MS" w:cs="HelveticaNeue-Light"/>
        </w:rPr>
      </w:pPr>
    </w:p>
    <w:p w14:paraId="390395CB" w14:textId="46918AAC" w:rsidR="00506F82" w:rsidRPr="00073B75" w:rsidRDefault="00506F82" w:rsidP="00506F82">
      <w:pPr>
        <w:autoSpaceDE w:val="0"/>
        <w:autoSpaceDN w:val="0"/>
        <w:adjustRightInd w:val="0"/>
        <w:jc w:val="both"/>
        <w:rPr>
          <w:rFonts w:ascii="Trebuchet MS" w:hAnsi="Trebuchet MS" w:cs="HelveticaNeue-Light"/>
        </w:rPr>
      </w:pPr>
      <w:r w:rsidRPr="00073B75">
        <w:rPr>
          <w:rFonts w:ascii="Trebuchet MS" w:hAnsi="Trebuchet MS" w:cs="HelveticaNeue-Light"/>
        </w:rPr>
        <w:t xml:space="preserve">Mu-opioid receptor agonists can be used for analgesic </w:t>
      </w:r>
      <w:r w:rsidR="008E455F" w:rsidRPr="00073B75">
        <w:rPr>
          <w:rFonts w:ascii="Trebuchet MS" w:hAnsi="Trebuchet MS" w:cs="HelveticaNeue-Light"/>
        </w:rPr>
        <w:t>purposes,</w:t>
      </w:r>
      <w:r w:rsidRPr="00073B75">
        <w:rPr>
          <w:rFonts w:ascii="Trebuchet MS" w:hAnsi="Trebuchet MS" w:cs="HelveticaNeue-Light"/>
        </w:rPr>
        <w:t xml:space="preserve"> but higher doses than usual may be required.</w:t>
      </w:r>
    </w:p>
    <w:p w14:paraId="59965BB8" w14:textId="77777777" w:rsidR="00506F82" w:rsidRPr="00073B75" w:rsidRDefault="00506F82" w:rsidP="00506F82">
      <w:pPr>
        <w:autoSpaceDE w:val="0"/>
        <w:autoSpaceDN w:val="0"/>
        <w:adjustRightInd w:val="0"/>
        <w:jc w:val="both"/>
        <w:rPr>
          <w:rFonts w:ascii="Trebuchet MS" w:hAnsi="Trebuchet MS" w:cs="HelveticaNeue-Light"/>
        </w:rPr>
      </w:pPr>
    </w:p>
    <w:p w14:paraId="78498CEA" w14:textId="77777777" w:rsidR="00506F82" w:rsidRPr="00073B75" w:rsidRDefault="00506F82" w:rsidP="00506F82">
      <w:pPr>
        <w:autoSpaceDE w:val="0"/>
        <w:autoSpaceDN w:val="0"/>
        <w:adjustRightInd w:val="0"/>
        <w:jc w:val="both"/>
        <w:rPr>
          <w:rFonts w:ascii="Trebuchet MS" w:hAnsi="Trebuchet MS"/>
          <w:b/>
        </w:rPr>
      </w:pPr>
      <w:r w:rsidRPr="00073B75">
        <w:rPr>
          <w:rFonts w:ascii="Trebuchet MS" w:hAnsi="Trebuchet MS" w:cs="HelveticaNeue-Light"/>
        </w:rPr>
        <w:t>It may be appropriate to switch the patient</w:t>
      </w:r>
      <w:r>
        <w:rPr>
          <w:rFonts w:ascii="Trebuchet MS" w:hAnsi="Trebuchet MS" w:cs="HelveticaNeue-Light"/>
        </w:rPr>
        <w:t>’s OST</w:t>
      </w:r>
      <w:r w:rsidRPr="00073B75">
        <w:rPr>
          <w:rFonts w:ascii="Trebuchet MS" w:hAnsi="Trebuchet MS" w:cs="HelveticaNeue-Light"/>
        </w:rPr>
        <w:t xml:space="preserve"> from Buprenorphine to Methadone.</w:t>
      </w:r>
    </w:p>
    <w:p w14:paraId="38AFDC80" w14:textId="77777777" w:rsidR="00506F82" w:rsidRPr="00073B75" w:rsidRDefault="00506F82" w:rsidP="00506F82">
      <w:pPr>
        <w:jc w:val="both"/>
        <w:rPr>
          <w:rFonts w:ascii="Trebuchet MS" w:hAnsi="Trebuchet MS"/>
        </w:rPr>
      </w:pPr>
    </w:p>
    <w:p w14:paraId="4DAAFF21" w14:textId="77777777" w:rsidR="00506F82" w:rsidRPr="00073B75" w:rsidRDefault="00506F82" w:rsidP="00506F82">
      <w:pPr>
        <w:jc w:val="both"/>
        <w:rPr>
          <w:rFonts w:ascii="Trebuchet MS" w:hAnsi="Trebuchet MS"/>
        </w:rPr>
      </w:pPr>
      <w:r w:rsidRPr="00073B75">
        <w:rPr>
          <w:rFonts w:ascii="Trebuchet MS" w:hAnsi="Trebuchet MS"/>
        </w:rPr>
        <w:t>Please seek advice from Specialist Palliative Care team.</w:t>
      </w:r>
    </w:p>
    <w:p w14:paraId="340A6CA8" w14:textId="77777777" w:rsidR="00506F82" w:rsidRPr="00073B75" w:rsidRDefault="00506F82" w:rsidP="00506F82">
      <w:pPr>
        <w:jc w:val="both"/>
        <w:rPr>
          <w:rFonts w:ascii="Trebuchet MS" w:hAnsi="Trebuchet MS"/>
        </w:rPr>
      </w:pPr>
    </w:p>
    <w:p w14:paraId="426CFC3E" w14:textId="3332BB42" w:rsidR="00070934" w:rsidRPr="00073B75" w:rsidRDefault="00070934" w:rsidP="00135C05">
      <w:pPr>
        <w:jc w:val="both"/>
        <w:rPr>
          <w:rFonts w:ascii="Trebuchet MS" w:hAnsi="Trebuchet MS"/>
          <w:b/>
        </w:rPr>
      </w:pPr>
      <w:r w:rsidRPr="00073B75">
        <w:rPr>
          <w:rFonts w:ascii="Trebuchet MS" w:hAnsi="Trebuchet MS"/>
          <w:b/>
        </w:rPr>
        <w:t xml:space="preserve">For palliative care patients taking </w:t>
      </w:r>
      <w:r w:rsidR="000E0BC4">
        <w:rPr>
          <w:rFonts w:ascii="Trebuchet MS" w:hAnsi="Trebuchet MS"/>
          <w:b/>
        </w:rPr>
        <w:t>N</w:t>
      </w:r>
      <w:r w:rsidRPr="00073B75">
        <w:rPr>
          <w:rFonts w:ascii="Trebuchet MS" w:hAnsi="Trebuchet MS"/>
          <w:b/>
        </w:rPr>
        <w:t>altrexone:</w:t>
      </w:r>
    </w:p>
    <w:p w14:paraId="6A15BF02" w14:textId="77777777" w:rsidR="00070934" w:rsidRPr="00073B75" w:rsidRDefault="00070934" w:rsidP="00135C05">
      <w:pPr>
        <w:jc w:val="both"/>
        <w:rPr>
          <w:rFonts w:ascii="Trebuchet MS" w:hAnsi="Trebuchet MS"/>
        </w:rPr>
      </w:pPr>
    </w:p>
    <w:p w14:paraId="5F4DA836" w14:textId="7F5AB458" w:rsidR="00070934" w:rsidRPr="00073B75" w:rsidRDefault="00070934" w:rsidP="00135C05">
      <w:pPr>
        <w:autoSpaceDE w:val="0"/>
        <w:autoSpaceDN w:val="0"/>
        <w:adjustRightInd w:val="0"/>
        <w:jc w:val="both"/>
        <w:rPr>
          <w:rFonts w:ascii="Trebuchet MS" w:hAnsi="Trebuchet MS" w:cs="HelveticaNeue-Light"/>
        </w:rPr>
      </w:pPr>
      <w:r w:rsidRPr="00073B75">
        <w:rPr>
          <w:rFonts w:ascii="Trebuchet MS" w:hAnsi="Trebuchet MS"/>
        </w:rPr>
        <w:t>Naltrexone (opioid antagonist) is used</w:t>
      </w:r>
      <w:r w:rsidR="00506F82">
        <w:rPr>
          <w:rFonts w:ascii="Trebuchet MS" w:hAnsi="Trebuchet MS"/>
        </w:rPr>
        <w:t xml:space="preserve"> by drug services</w:t>
      </w:r>
      <w:r w:rsidRPr="00073B75">
        <w:rPr>
          <w:rFonts w:ascii="Trebuchet MS" w:hAnsi="Trebuchet MS"/>
        </w:rPr>
        <w:t xml:space="preserve"> </w:t>
      </w:r>
      <w:r w:rsidR="00506F82">
        <w:rPr>
          <w:rFonts w:ascii="Trebuchet MS" w:hAnsi="Trebuchet MS"/>
        </w:rPr>
        <w:t xml:space="preserve">following opioid </w:t>
      </w:r>
      <w:r w:rsidRPr="00073B75">
        <w:rPr>
          <w:rFonts w:ascii="Trebuchet MS" w:hAnsi="Trebuchet MS"/>
        </w:rPr>
        <w:t xml:space="preserve">detoxification to help maintain abstinence. The use of </w:t>
      </w:r>
      <w:r w:rsidR="000E0BC4">
        <w:rPr>
          <w:rFonts w:ascii="Trebuchet MS" w:hAnsi="Trebuchet MS"/>
        </w:rPr>
        <w:t>N</w:t>
      </w:r>
      <w:r w:rsidRPr="00073B75">
        <w:rPr>
          <w:rFonts w:ascii="Trebuchet MS" w:hAnsi="Trebuchet MS"/>
        </w:rPr>
        <w:t xml:space="preserve">altrexone will severely impede opioid analgesia. When given long term </w:t>
      </w:r>
      <w:r w:rsidR="000E0BC4">
        <w:rPr>
          <w:rFonts w:ascii="Trebuchet MS" w:hAnsi="Trebuchet MS"/>
        </w:rPr>
        <w:t>N</w:t>
      </w:r>
      <w:r w:rsidRPr="00073B75">
        <w:rPr>
          <w:rFonts w:ascii="Trebuchet MS" w:hAnsi="Trebuchet MS"/>
        </w:rPr>
        <w:t>altrexone increases opioid receptors in the CNS. This leads to a temporary increase in opioid sensitivity when naltrexone is discontinued.</w:t>
      </w:r>
      <w:r w:rsidRPr="00073B75">
        <w:rPr>
          <w:rFonts w:ascii="Trebuchet MS" w:hAnsi="Trebuchet MS" w:cs="HelveticaNeue-Light"/>
        </w:rPr>
        <w:t xml:space="preserve"> Therefore, any opioid therapy introduced after discontinuation of </w:t>
      </w:r>
      <w:r w:rsidR="000E0BC4">
        <w:rPr>
          <w:rFonts w:ascii="Trebuchet MS" w:hAnsi="Trebuchet MS" w:cs="HelveticaNeue-Light"/>
        </w:rPr>
        <w:t>N</w:t>
      </w:r>
      <w:r w:rsidRPr="00073B75">
        <w:rPr>
          <w:rFonts w:ascii="Trebuchet MS" w:hAnsi="Trebuchet MS" w:cs="HelveticaNeue-Light"/>
        </w:rPr>
        <w:t>altrexone needs careful monitoring.</w:t>
      </w:r>
    </w:p>
    <w:p w14:paraId="413AFC74" w14:textId="77777777" w:rsidR="00070934" w:rsidRPr="00073B75" w:rsidRDefault="00070934" w:rsidP="00135C05">
      <w:pPr>
        <w:autoSpaceDE w:val="0"/>
        <w:autoSpaceDN w:val="0"/>
        <w:adjustRightInd w:val="0"/>
        <w:jc w:val="both"/>
        <w:rPr>
          <w:rFonts w:ascii="Trebuchet MS" w:hAnsi="Trebuchet MS" w:cs="HelveticaNeue-Light"/>
        </w:rPr>
      </w:pPr>
      <w:r w:rsidRPr="00073B75">
        <w:rPr>
          <w:rFonts w:ascii="Trebuchet MS" w:hAnsi="Trebuchet MS" w:cs="HelveticaNeue-Light"/>
        </w:rPr>
        <w:t>Naltrexone must be discontinued in patients needing opioid therapy for analgesia.</w:t>
      </w:r>
    </w:p>
    <w:p w14:paraId="0EF3CA02" w14:textId="77777777" w:rsidR="00070934" w:rsidRPr="00073B75" w:rsidRDefault="00070934" w:rsidP="00135C05">
      <w:pPr>
        <w:autoSpaceDE w:val="0"/>
        <w:autoSpaceDN w:val="0"/>
        <w:adjustRightInd w:val="0"/>
        <w:jc w:val="both"/>
        <w:rPr>
          <w:rFonts w:ascii="Trebuchet MS" w:hAnsi="Trebuchet MS" w:cs="HelveticaNeue-Light"/>
        </w:rPr>
      </w:pPr>
    </w:p>
    <w:p w14:paraId="3999565D" w14:textId="77777777" w:rsidR="00070934" w:rsidRPr="00073B75" w:rsidRDefault="00070934" w:rsidP="00135C05">
      <w:pPr>
        <w:autoSpaceDE w:val="0"/>
        <w:autoSpaceDN w:val="0"/>
        <w:adjustRightInd w:val="0"/>
        <w:jc w:val="both"/>
        <w:rPr>
          <w:rFonts w:ascii="Trebuchet MS" w:hAnsi="Trebuchet MS" w:cs="HelveticaNeue-Light"/>
        </w:rPr>
      </w:pPr>
      <w:r w:rsidRPr="00073B75">
        <w:rPr>
          <w:rFonts w:ascii="Trebuchet MS" w:hAnsi="Trebuchet MS" w:cs="HelveticaNeue-Light"/>
        </w:rPr>
        <w:t>Please seek advice from Specialist Palliative Care team.</w:t>
      </w:r>
    </w:p>
    <w:p w14:paraId="4A930AFF" w14:textId="77777777" w:rsidR="00070934" w:rsidRPr="00073B75" w:rsidRDefault="00070934" w:rsidP="00135C05">
      <w:pPr>
        <w:autoSpaceDE w:val="0"/>
        <w:autoSpaceDN w:val="0"/>
        <w:adjustRightInd w:val="0"/>
        <w:jc w:val="both"/>
        <w:rPr>
          <w:rFonts w:ascii="Trebuchet MS" w:hAnsi="Trebuchet MS" w:cs="HelveticaNeue-Light"/>
        </w:rPr>
      </w:pPr>
    </w:p>
    <w:p w14:paraId="0CBBBF15" w14:textId="77777777" w:rsidR="00070934" w:rsidRPr="00073B75" w:rsidRDefault="00070934" w:rsidP="00135C05">
      <w:pPr>
        <w:jc w:val="both"/>
        <w:rPr>
          <w:rFonts w:ascii="Trebuchet MS" w:hAnsi="Trebuchet MS"/>
          <w:b/>
        </w:rPr>
      </w:pPr>
      <w:r w:rsidRPr="00073B75">
        <w:rPr>
          <w:rFonts w:ascii="Trebuchet MS" w:hAnsi="Trebuchet MS"/>
          <w:b/>
        </w:rPr>
        <w:t>Communication</w:t>
      </w:r>
    </w:p>
    <w:p w14:paraId="199E3118" w14:textId="77777777" w:rsidR="00070934" w:rsidRPr="00073B75" w:rsidRDefault="00070934" w:rsidP="00135C05">
      <w:pPr>
        <w:jc w:val="both"/>
        <w:rPr>
          <w:rFonts w:ascii="Trebuchet MS" w:hAnsi="Trebuchet MS"/>
          <w:b/>
        </w:rPr>
      </w:pPr>
    </w:p>
    <w:p w14:paraId="64CE1C7D" w14:textId="77777777" w:rsidR="00070934" w:rsidRPr="00073B75" w:rsidRDefault="00070934" w:rsidP="00135C05">
      <w:pPr>
        <w:jc w:val="both"/>
        <w:rPr>
          <w:rFonts w:ascii="Trebuchet MS" w:hAnsi="Trebuchet MS"/>
        </w:rPr>
      </w:pPr>
      <w:r w:rsidRPr="00073B75">
        <w:rPr>
          <w:rFonts w:ascii="Trebuchet MS" w:hAnsi="Trebuchet MS"/>
        </w:rPr>
        <w:t>Communication between Substance Misuse Services/Drug Services, Primary Care and Specialist Palliative Care is of the upmost importance in providing care for this group of patients.</w:t>
      </w:r>
    </w:p>
    <w:p w14:paraId="5227DF25" w14:textId="77777777" w:rsidR="00070934" w:rsidRPr="00073B75" w:rsidRDefault="00070934" w:rsidP="00135C05">
      <w:pPr>
        <w:jc w:val="both"/>
        <w:rPr>
          <w:rFonts w:ascii="Trebuchet MS" w:hAnsi="Trebuchet MS"/>
        </w:rPr>
      </w:pPr>
    </w:p>
    <w:p w14:paraId="5EA87252" w14:textId="77777777" w:rsidR="00070934" w:rsidRPr="00073B75" w:rsidRDefault="00070934" w:rsidP="00135C05">
      <w:pPr>
        <w:jc w:val="both"/>
        <w:rPr>
          <w:rFonts w:ascii="Trebuchet MS" w:hAnsi="Trebuchet MS"/>
        </w:rPr>
      </w:pPr>
      <w:r w:rsidRPr="00073B75">
        <w:rPr>
          <w:rFonts w:ascii="Trebuchet MS" w:hAnsi="Trebuchet MS"/>
        </w:rPr>
        <w:t xml:space="preserve">All teams should share information in an efficient and timely way regarding the progress of the patient, particularly prescribing issues. </w:t>
      </w:r>
    </w:p>
    <w:p w14:paraId="7F36927F" w14:textId="77777777" w:rsidR="00070934" w:rsidRPr="00073B75" w:rsidRDefault="00070934" w:rsidP="00135C05">
      <w:pPr>
        <w:jc w:val="both"/>
        <w:rPr>
          <w:rFonts w:ascii="Trebuchet MS" w:hAnsi="Trebuchet MS"/>
        </w:rPr>
      </w:pPr>
    </w:p>
    <w:p w14:paraId="6B9F02C0" w14:textId="77777777" w:rsidR="00070934" w:rsidRPr="00073B75" w:rsidRDefault="00070934" w:rsidP="00135C05">
      <w:pPr>
        <w:jc w:val="both"/>
        <w:rPr>
          <w:rFonts w:ascii="Trebuchet MS" w:hAnsi="Trebuchet MS"/>
        </w:rPr>
      </w:pPr>
      <w:r w:rsidRPr="00073B75">
        <w:rPr>
          <w:rFonts w:ascii="Trebuchet MS" w:hAnsi="Trebuchet MS"/>
        </w:rPr>
        <w:t>A clear plan should be generated for the patient’s prescribing. This will support safe symptom control management and minimise the risk of a patient or carer seeking medications from more than one source.</w:t>
      </w:r>
    </w:p>
    <w:p w14:paraId="4E398040" w14:textId="77777777" w:rsidR="00070934" w:rsidRPr="00073B75" w:rsidRDefault="00070934" w:rsidP="00135C05">
      <w:pPr>
        <w:jc w:val="both"/>
        <w:rPr>
          <w:rFonts w:ascii="Trebuchet MS" w:hAnsi="Trebuchet MS"/>
        </w:rPr>
      </w:pPr>
    </w:p>
    <w:p w14:paraId="0EFA04E0" w14:textId="77777777" w:rsidR="00070934" w:rsidRPr="00073B75" w:rsidRDefault="00070934" w:rsidP="00135C05">
      <w:pPr>
        <w:jc w:val="both"/>
        <w:rPr>
          <w:rFonts w:ascii="Trebuchet MS" w:hAnsi="Trebuchet MS"/>
        </w:rPr>
      </w:pPr>
      <w:r w:rsidRPr="00073B75">
        <w:rPr>
          <w:rFonts w:ascii="Trebuchet MS" w:hAnsi="Trebuchet MS"/>
        </w:rPr>
        <w:t>Specialist Palliative Care health professionals need to ensure they have identified and communicated with the relevant Substance Misuse Service/Drug Services</w:t>
      </w:r>
      <w:r w:rsidR="006F1172">
        <w:rPr>
          <w:rFonts w:ascii="Trebuchet MS" w:hAnsi="Trebuchet MS"/>
        </w:rPr>
        <w:t xml:space="preserve"> recovery co-ordinator and prescriber</w:t>
      </w:r>
      <w:r w:rsidRPr="00073B75">
        <w:rPr>
          <w:rFonts w:ascii="Trebuchet MS" w:hAnsi="Trebuchet MS"/>
        </w:rPr>
        <w:t xml:space="preserve"> for </w:t>
      </w:r>
      <w:r w:rsidRPr="00073B75">
        <w:rPr>
          <w:rFonts w:ascii="Trebuchet MS" w:hAnsi="Trebuchet MS"/>
        </w:rPr>
        <w:lastRenderedPageBreak/>
        <w:t xml:space="preserve">any such patient referred to them.  Clear and timely communication with the prescriber of any </w:t>
      </w:r>
      <w:r>
        <w:rPr>
          <w:rFonts w:ascii="Trebuchet MS" w:hAnsi="Trebuchet MS"/>
        </w:rPr>
        <w:t xml:space="preserve">drug dependency </w:t>
      </w:r>
      <w:r w:rsidRPr="00073B75">
        <w:rPr>
          <w:rFonts w:ascii="Trebuchet MS" w:hAnsi="Trebuchet MS"/>
        </w:rPr>
        <w:t>treatment and the patient’s GP is imperative.</w:t>
      </w:r>
    </w:p>
    <w:p w14:paraId="2899AEE3" w14:textId="77777777" w:rsidR="00070934" w:rsidRPr="00073B75" w:rsidRDefault="00070934" w:rsidP="00135C05">
      <w:pPr>
        <w:jc w:val="both"/>
        <w:rPr>
          <w:rFonts w:ascii="Trebuchet MS" w:hAnsi="Trebuchet MS"/>
        </w:rPr>
      </w:pPr>
    </w:p>
    <w:p w14:paraId="2AD70612" w14:textId="77777777" w:rsidR="00070934" w:rsidRPr="00073B75" w:rsidRDefault="00070934" w:rsidP="00135C05">
      <w:pPr>
        <w:jc w:val="both"/>
        <w:rPr>
          <w:rFonts w:ascii="Trebuchet MS" w:hAnsi="Trebuchet MS"/>
        </w:rPr>
      </w:pPr>
      <w:r w:rsidRPr="00073B75">
        <w:rPr>
          <w:rFonts w:ascii="Trebuchet MS" w:hAnsi="Trebuchet MS"/>
        </w:rPr>
        <w:t>Notification of death correspondence sent from the Rowcroft Hospice Inpatient Unit to Primary Care must include notification that the deceased patient was known to the Substance Misuse Service/Drug Services team.</w:t>
      </w:r>
    </w:p>
    <w:p w14:paraId="16109E95" w14:textId="77777777" w:rsidR="00070934" w:rsidRPr="00073B75" w:rsidRDefault="00070934" w:rsidP="00135C05">
      <w:pPr>
        <w:jc w:val="both"/>
        <w:rPr>
          <w:rFonts w:ascii="Trebuchet MS" w:hAnsi="Trebuchet MS"/>
        </w:rPr>
      </w:pPr>
    </w:p>
    <w:p w14:paraId="16A07CE5" w14:textId="77777777" w:rsidR="00070934" w:rsidRPr="00073B75" w:rsidRDefault="00070934" w:rsidP="00135C05">
      <w:pPr>
        <w:jc w:val="both"/>
        <w:rPr>
          <w:rFonts w:ascii="Trebuchet MS" w:hAnsi="Trebuchet MS"/>
        </w:rPr>
      </w:pPr>
      <w:r w:rsidRPr="00073B75">
        <w:rPr>
          <w:rFonts w:ascii="Trebuchet MS" w:hAnsi="Trebuchet MS"/>
        </w:rPr>
        <w:t>The Substance Misuse Service/Drug Services team should also be notified directly of the patient’s death, whether that is in the Rowcroft Hospice Inpatient Unit, in hospital or at home.</w:t>
      </w:r>
    </w:p>
    <w:p w14:paraId="25E40A9A" w14:textId="77777777" w:rsidR="00070934" w:rsidRPr="00073B75" w:rsidRDefault="00070934" w:rsidP="00135C05">
      <w:pPr>
        <w:jc w:val="both"/>
        <w:rPr>
          <w:rFonts w:ascii="Trebuchet MS" w:hAnsi="Trebuchet MS"/>
        </w:rPr>
      </w:pPr>
    </w:p>
    <w:p w14:paraId="38776C45" w14:textId="77777777" w:rsidR="00070934" w:rsidRPr="00073B75" w:rsidRDefault="00070934" w:rsidP="00135C05">
      <w:pPr>
        <w:jc w:val="both"/>
        <w:rPr>
          <w:rFonts w:ascii="Trebuchet MS" w:hAnsi="Trebuchet MS"/>
        </w:rPr>
      </w:pPr>
    </w:p>
    <w:p w14:paraId="588160FE" w14:textId="77777777" w:rsidR="00070934" w:rsidRDefault="00070934" w:rsidP="00845BD1">
      <w:pPr>
        <w:jc w:val="both"/>
        <w:rPr>
          <w:rFonts w:ascii="Trebuchet MS" w:hAnsi="Trebuchet MS"/>
        </w:rPr>
      </w:pPr>
    </w:p>
    <w:p w14:paraId="7672C683" w14:textId="77777777" w:rsidR="00070934" w:rsidRDefault="00070934" w:rsidP="00845BD1">
      <w:pPr>
        <w:jc w:val="both"/>
        <w:rPr>
          <w:rFonts w:ascii="Trebuchet MS" w:hAnsi="Trebuchet MS"/>
        </w:rPr>
      </w:pPr>
    </w:p>
    <w:p w14:paraId="2C36926B" w14:textId="77777777" w:rsidR="00070934" w:rsidRPr="000311EF" w:rsidRDefault="00070934" w:rsidP="00845BD1">
      <w:pPr>
        <w:jc w:val="both"/>
        <w:rPr>
          <w:rFonts w:ascii="Trebuchet MS" w:hAnsi="Trebuchet MS"/>
          <w:b/>
          <w:u w:val="single"/>
        </w:rPr>
      </w:pPr>
      <w:r w:rsidRPr="000311EF">
        <w:rPr>
          <w:rFonts w:ascii="Trebuchet MS" w:hAnsi="Trebuchet MS"/>
          <w:b/>
          <w:u w:val="single"/>
        </w:rPr>
        <w:t>CONTACT DETAILS</w:t>
      </w:r>
    </w:p>
    <w:p w14:paraId="449BCC0B" w14:textId="77777777" w:rsidR="00070934" w:rsidRDefault="006F1172" w:rsidP="00845BD1">
      <w:pPr>
        <w:pStyle w:val="Heading2"/>
        <w:rPr>
          <w:rStyle w:val="Strong"/>
          <w:rFonts w:ascii="Trebuchet MS" w:hAnsi="Trebuchet MS" w:cs="Arial"/>
          <w:b/>
          <w:bCs/>
          <w:sz w:val="20"/>
          <w:szCs w:val="20"/>
        </w:rPr>
      </w:pPr>
      <w:r>
        <w:rPr>
          <w:rStyle w:val="Strong"/>
          <w:rFonts w:ascii="Trebuchet MS" w:hAnsi="Trebuchet MS" w:cs="Arial"/>
          <w:b/>
          <w:bCs/>
          <w:sz w:val="20"/>
          <w:szCs w:val="20"/>
        </w:rPr>
        <w:t>Torbay Drug and Alcohol Service</w:t>
      </w:r>
    </w:p>
    <w:p w14:paraId="40B342F3" w14:textId="71A8E6C1" w:rsidR="002C559F" w:rsidRDefault="007F27CA" w:rsidP="002C559F">
      <w:r>
        <w:t xml:space="preserve">Torbay Recovery Initiatives </w:t>
      </w:r>
    </w:p>
    <w:p w14:paraId="013B2A3C" w14:textId="094CA39C" w:rsidR="00390540" w:rsidRDefault="00390540" w:rsidP="002C559F">
      <w:r>
        <w:t xml:space="preserve">Torbay Drug and </w:t>
      </w:r>
      <w:r w:rsidR="007D168F">
        <w:t>Alcohol Services</w:t>
      </w:r>
      <w:r>
        <w:t xml:space="preserve"> </w:t>
      </w:r>
    </w:p>
    <w:p w14:paraId="7CFB89D7" w14:textId="5905D863" w:rsidR="00390540" w:rsidRDefault="00390540" w:rsidP="002C559F">
      <w:r>
        <w:t xml:space="preserve">Torbay and South Devon NHS Foundation </w:t>
      </w:r>
      <w:r w:rsidR="00A347F5">
        <w:t xml:space="preserve">Trust </w:t>
      </w:r>
    </w:p>
    <w:p w14:paraId="6D7104F2" w14:textId="497ABB3A" w:rsidR="00A347F5" w:rsidRDefault="00A347F5" w:rsidP="002C559F">
      <w:r>
        <w:t>Shrublands House</w:t>
      </w:r>
    </w:p>
    <w:p w14:paraId="74C889E3" w14:textId="18764C71" w:rsidR="00A347F5" w:rsidRDefault="00A347F5" w:rsidP="002C559F">
      <w:r>
        <w:t>8 Morgan Avenue</w:t>
      </w:r>
    </w:p>
    <w:p w14:paraId="272D4828" w14:textId="31701330" w:rsidR="00A347F5" w:rsidRDefault="00A347F5" w:rsidP="002C559F">
      <w:r>
        <w:t>Torquay</w:t>
      </w:r>
    </w:p>
    <w:p w14:paraId="2F15CE4B" w14:textId="70858BA8" w:rsidR="006F1172" w:rsidRDefault="00A40D2D" w:rsidP="00845BD1">
      <w:pPr>
        <w:rPr>
          <w:rStyle w:val="Hyperlink"/>
          <w:rFonts w:ascii="Trebuchet MS" w:hAnsi="Trebuchet MS"/>
        </w:rPr>
      </w:pPr>
      <w:r>
        <w:t>TQ2 5RS</w:t>
      </w:r>
    </w:p>
    <w:p w14:paraId="7297D9AD" w14:textId="2FDCD004" w:rsidR="006F1172" w:rsidRPr="006F1172" w:rsidRDefault="006F1172" w:rsidP="00845BD1">
      <w:pPr>
        <w:rPr>
          <w:rStyle w:val="Hyperlink"/>
          <w:rFonts w:ascii="Trebuchet MS" w:hAnsi="Trebuchet MS"/>
          <w:color w:val="auto"/>
          <w:u w:val="none"/>
        </w:rPr>
      </w:pPr>
      <w:r w:rsidRPr="006F1172">
        <w:rPr>
          <w:rStyle w:val="Hyperlink"/>
          <w:rFonts w:ascii="Trebuchet MS" w:hAnsi="Trebuchet MS"/>
          <w:color w:val="auto"/>
          <w:u w:val="none"/>
        </w:rPr>
        <w:t xml:space="preserve">Duty Worker/Duty Prescriber </w:t>
      </w:r>
      <w:r w:rsidR="007D168F" w:rsidRPr="006F1172">
        <w:rPr>
          <w:rStyle w:val="Hyperlink"/>
          <w:rFonts w:ascii="Trebuchet MS" w:hAnsi="Trebuchet MS"/>
          <w:color w:val="auto"/>
          <w:u w:val="none"/>
        </w:rPr>
        <w:t xml:space="preserve">01803 </w:t>
      </w:r>
      <w:r w:rsidR="007D168F">
        <w:rPr>
          <w:rStyle w:val="Hyperlink"/>
          <w:rFonts w:ascii="Trebuchet MS" w:hAnsi="Trebuchet MS"/>
          <w:color w:val="auto"/>
          <w:u w:val="none"/>
        </w:rPr>
        <w:t>291129</w:t>
      </w:r>
      <w:r w:rsidR="002C559F">
        <w:rPr>
          <w:rStyle w:val="Hyperlink"/>
          <w:rFonts w:ascii="Trebuchet MS" w:hAnsi="Trebuchet MS"/>
          <w:color w:val="auto"/>
          <w:u w:val="none"/>
        </w:rPr>
        <w:t xml:space="preserve"> </w:t>
      </w:r>
    </w:p>
    <w:p w14:paraId="3953CF8B" w14:textId="77777777" w:rsidR="00070934" w:rsidRPr="000311EF" w:rsidRDefault="00070934" w:rsidP="00845BD1">
      <w:pPr>
        <w:rPr>
          <w:rFonts w:ascii="Trebuchet MS" w:hAnsi="Trebuchet MS"/>
        </w:rPr>
      </w:pPr>
    </w:p>
    <w:p w14:paraId="5F4DC862" w14:textId="77777777" w:rsidR="00070934" w:rsidRPr="000311EF" w:rsidRDefault="006F1172" w:rsidP="00845BD1">
      <w:pPr>
        <w:rPr>
          <w:rFonts w:ascii="Trebuchet MS" w:hAnsi="Trebuchet MS"/>
          <w:b/>
          <w:i/>
        </w:rPr>
      </w:pPr>
      <w:r>
        <w:rPr>
          <w:rFonts w:ascii="Trebuchet MS" w:hAnsi="Trebuchet MS"/>
          <w:b/>
          <w:i/>
        </w:rPr>
        <w:t xml:space="preserve">Together Drug and Alcohol Service </w:t>
      </w:r>
    </w:p>
    <w:p w14:paraId="025B7EC3" w14:textId="77777777" w:rsidR="00070934" w:rsidRPr="000311EF" w:rsidRDefault="00070934" w:rsidP="00845BD1">
      <w:pPr>
        <w:rPr>
          <w:rFonts w:ascii="Trebuchet MS" w:hAnsi="Trebuchet MS"/>
        </w:rPr>
      </w:pPr>
      <w:r w:rsidRPr="000311EF">
        <w:rPr>
          <w:rFonts w:ascii="Trebuchet MS" w:hAnsi="Trebuchet MS"/>
        </w:rPr>
        <w:t>64 East Street</w:t>
      </w:r>
    </w:p>
    <w:p w14:paraId="0B1ABA09" w14:textId="77777777" w:rsidR="00070934" w:rsidRPr="000311EF" w:rsidRDefault="00070934" w:rsidP="00845BD1">
      <w:pPr>
        <w:rPr>
          <w:rFonts w:ascii="Trebuchet MS" w:hAnsi="Trebuchet MS"/>
        </w:rPr>
      </w:pPr>
      <w:r w:rsidRPr="000311EF">
        <w:rPr>
          <w:rFonts w:ascii="Trebuchet MS" w:hAnsi="Trebuchet MS"/>
        </w:rPr>
        <w:t>Newton Abbot</w:t>
      </w:r>
    </w:p>
    <w:p w14:paraId="1B5FB1C8" w14:textId="77777777" w:rsidR="00070934" w:rsidRPr="000311EF" w:rsidRDefault="00070934" w:rsidP="00845BD1">
      <w:pPr>
        <w:rPr>
          <w:rFonts w:ascii="Trebuchet MS" w:hAnsi="Trebuchet MS"/>
        </w:rPr>
      </w:pPr>
      <w:r w:rsidRPr="000311EF">
        <w:rPr>
          <w:rFonts w:ascii="Trebuchet MS" w:hAnsi="Trebuchet MS"/>
        </w:rPr>
        <w:t>TQ12 4PT</w:t>
      </w:r>
    </w:p>
    <w:p w14:paraId="41340D34" w14:textId="77777777" w:rsidR="00070934" w:rsidRPr="000311EF" w:rsidRDefault="00070934" w:rsidP="00845BD1">
      <w:pPr>
        <w:rPr>
          <w:rFonts w:ascii="Trebuchet MS" w:hAnsi="Trebuchet MS"/>
        </w:rPr>
      </w:pPr>
      <w:r w:rsidRPr="000311EF">
        <w:rPr>
          <w:rFonts w:ascii="Trebuchet MS" w:hAnsi="Trebuchet MS"/>
        </w:rPr>
        <w:t>Tel: 01626 351144</w:t>
      </w:r>
    </w:p>
    <w:p w14:paraId="04EB6065" w14:textId="77777777" w:rsidR="00070934" w:rsidRDefault="00070934" w:rsidP="00845BD1">
      <w:pPr>
        <w:rPr>
          <w:rFonts w:ascii="Trebuchet MS" w:hAnsi="Trebuchet MS"/>
        </w:rPr>
      </w:pPr>
    </w:p>
    <w:p w14:paraId="571E52C0" w14:textId="77777777" w:rsidR="00070934" w:rsidRPr="000311EF" w:rsidRDefault="00070934" w:rsidP="00845BD1">
      <w:pPr>
        <w:rPr>
          <w:rFonts w:ascii="Trebuchet MS" w:hAnsi="Trebuchet MS"/>
          <w:b/>
          <w:i/>
        </w:rPr>
      </w:pPr>
      <w:r w:rsidRPr="000311EF">
        <w:rPr>
          <w:rFonts w:ascii="Trebuchet MS" w:hAnsi="Trebuchet MS"/>
          <w:b/>
          <w:i/>
        </w:rPr>
        <w:t xml:space="preserve">Rowcroft Hospice </w:t>
      </w:r>
    </w:p>
    <w:p w14:paraId="41597C65" w14:textId="77777777" w:rsidR="00070934" w:rsidRPr="000311EF" w:rsidRDefault="00070934" w:rsidP="00845BD1">
      <w:pPr>
        <w:rPr>
          <w:rFonts w:ascii="Trebuchet MS" w:hAnsi="Trebuchet MS"/>
        </w:rPr>
      </w:pPr>
      <w:r w:rsidRPr="000311EF">
        <w:rPr>
          <w:rFonts w:ascii="Trebuchet MS" w:hAnsi="Trebuchet MS"/>
        </w:rPr>
        <w:t>Avenue Road</w:t>
      </w:r>
    </w:p>
    <w:p w14:paraId="21061712" w14:textId="77777777" w:rsidR="00070934" w:rsidRPr="000311EF" w:rsidRDefault="00070934" w:rsidP="00845BD1">
      <w:pPr>
        <w:rPr>
          <w:rFonts w:ascii="Trebuchet MS" w:hAnsi="Trebuchet MS"/>
        </w:rPr>
      </w:pPr>
      <w:r w:rsidRPr="000311EF">
        <w:rPr>
          <w:rFonts w:ascii="Trebuchet MS" w:hAnsi="Trebuchet MS"/>
        </w:rPr>
        <w:t>Torquay</w:t>
      </w:r>
    </w:p>
    <w:p w14:paraId="01AFC1FE" w14:textId="77777777" w:rsidR="00070934" w:rsidRPr="000311EF" w:rsidRDefault="00070934" w:rsidP="00845BD1">
      <w:pPr>
        <w:rPr>
          <w:rFonts w:ascii="Trebuchet MS" w:hAnsi="Trebuchet MS"/>
        </w:rPr>
      </w:pPr>
      <w:r w:rsidRPr="000311EF">
        <w:rPr>
          <w:rFonts w:ascii="Trebuchet MS" w:hAnsi="Trebuchet MS"/>
        </w:rPr>
        <w:t>Devon</w:t>
      </w:r>
    </w:p>
    <w:p w14:paraId="4EB1E671" w14:textId="77777777" w:rsidR="00070934" w:rsidRPr="000311EF" w:rsidRDefault="00070934" w:rsidP="00845BD1">
      <w:pPr>
        <w:rPr>
          <w:rFonts w:ascii="Trebuchet MS" w:hAnsi="Trebuchet MS"/>
        </w:rPr>
      </w:pPr>
      <w:r w:rsidRPr="000311EF">
        <w:rPr>
          <w:rFonts w:ascii="Trebuchet MS" w:hAnsi="Trebuchet MS"/>
        </w:rPr>
        <w:t>TQ2 5LS</w:t>
      </w:r>
    </w:p>
    <w:p w14:paraId="1396E70F" w14:textId="4818A341" w:rsidR="00070934" w:rsidRPr="007D168F" w:rsidRDefault="00070934" w:rsidP="006F1172">
      <w:pPr>
        <w:rPr>
          <w:rFonts w:ascii="Trebuchet MS" w:hAnsi="Trebuchet MS"/>
          <w:bCs/>
        </w:rPr>
      </w:pPr>
      <w:r w:rsidRPr="006F1172">
        <w:rPr>
          <w:rFonts w:ascii="Trebuchet MS" w:hAnsi="Trebuchet MS"/>
          <w:bCs/>
        </w:rPr>
        <w:t>General enquiries</w:t>
      </w:r>
      <w:r w:rsidR="007D168F">
        <w:rPr>
          <w:rFonts w:ascii="Trebuchet MS" w:hAnsi="Trebuchet MS"/>
          <w:bCs/>
        </w:rPr>
        <w:t xml:space="preserve"> </w:t>
      </w:r>
      <w:r w:rsidRPr="000311EF">
        <w:rPr>
          <w:rFonts w:ascii="Trebuchet MS" w:hAnsi="Trebuchet MS"/>
        </w:rPr>
        <w:t>(</w:t>
      </w:r>
      <w:r w:rsidR="007D168F">
        <w:rPr>
          <w:rFonts w:ascii="Trebuchet MS" w:hAnsi="Trebuchet MS"/>
        </w:rPr>
        <w:t>i</w:t>
      </w:r>
      <w:r w:rsidRPr="000311EF">
        <w:rPr>
          <w:rFonts w:ascii="Trebuchet MS" w:hAnsi="Trebuchet MS"/>
        </w:rPr>
        <w:t>ncluding 24hr telephone advice available from Hospice Inpatient Unit nursing team/Hospice Doctor on call)</w:t>
      </w:r>
    </w:p>
    <w:p w14:paraId="1F2AF7ED" w14:textId="77777777" w:rsidR="00070934" w:rsidRPr="000311EF" w:rsidRDefault="00070934" w:rsidP="006F1172">
      <w:pPr>
        <w:rPr>
          <w:rFonts w:ascii="Trebuchet MS" w:hAnsi="Trebuchet MS"/>
        </w:rPr>
      </w:pPr>
      <w:r w:rsidRPr="000311EF">
        <w:rPr>
          <w:rFonts w:ascii="Trebuchet MS" w:hAnsi="Trebuchet MS"/>
        </w:rPr>
        <w:t>Tel: 01803 210800</w:t>
      </w:r>
    </w:p>
    <w:p w14:paraId="4E7611E5" w14:textId="77777777" w:rsidR="00070934" w:rsidRPr="000311EF" w:rsidRDefault="00070934" w:rsidP="00845BD1">
      <w:pPr>
        <w:rPr>
          <w:rFonts w:ascii="Trebuchet MS" w:hAnsi="Trebuchet MS"/>
        </w:rPr>
      </w:pPr>
    </w:p>
    <w:p w14:paraId="6E2C6F96" w14:textId="0836F4C0" w:rsidR="00070934" w:rsidRPr="007D168F" w:rsidRDefault="00070934" w:rsidP="006F1172">
      <w:pPr>
        <w:rPr>
          <w:rFonts w:ascii="Trebuchet MS" w:hAnsi="Trebuchet MS"/>
          <w:bCs/>
        </w:rPr>
      </w:pPr>
      <w:r w:rsidRPr="006F1172">
        <w:rPr>
          <w:rFonts w:ascii="Trebuchet MS" w:hAnsi="Trebuchet MS"/>
          <w:bCs/>
        </w:rPr>
        <w:t>Medical secretary</w:t>
      </w:r>
      <w:r w:rsidR="007D168F">
        <w:rPr>
          <w:rFonts w:ascii="Trebuchet MS" w:hAnsi="Trebuchet MS"/>
          <w:bCs/>
        </w:rPr>
        <w:t xml:space="preserve"> </w:t>
      </w:r>
      <w:r w:rsidRPr="000311EF">
        <w:rPr>
          <w:rFonts w:ascii="Trebuchet MS" w:hAnsi="Trebuchet MS"/>
        </w:rPr>
        <w:t>(</w:t>
      </w:r>
      <w:r w:rsidR="007D168F">
        <w:rPr>
          <w:rFonts w:ascii="Trebuchet MS" w:hAnsi="Trebuchet MS"/>
        </w:rPr>
        <w:t>r</w:t>
      </w:r>
      <w:r w:rsidRPr="000311EF">
        <w:rPr>
          <w:rFonts w:ascii="Trebuchet MS" w:hAnsi="Trebuchet MS"/>
        </w:rPr>
        <w:t>equests for admission, medical outpatient or domiciliary visit assessments, advice from Consultant)</w:t>
      </w:r>
    </w:p>
    <w:p w14:paraId="39C1C53A" w14:textId="77777777" w:rsidR="00070934" w:rsidRPr="000311EF" w:rsidRDefault="00070934" w:rsidP="006F1172">
      <w:pPr>
        <w:rPr>
          <w:rFonts w:ascii="Trebuchet MS" w:hAnsi="Trebuchet MS"/>
        </w:rPr>
      </w:pPr>
      <w:r w:rsidRPr="000311EF">
        <w:rPr>
          <w:rFonts w:ascii="Trebuchet MS" w:hAnsi="Trebuchet MS"/>
        </w:rPr>
        <w:t>Tel:  01803 210810 (Mon-Fri 9-5)</w:t>
      </w:r>
    </w:p>
    <w:p w14:paraId="64BA5159" w14:textId="77777777" w:rsidR="000E0BC4" w:rsidRDefault="000E0BC4" w:rsidP="00845BD1">
      <w:pPr>
        <w:rPr>
          <w:rFonts w:ascii="Trebuchet MS" w:hAnsi="Trebuchet MS"/>
          <w:b/>
          <w:u w:val="single"/>
        </w:rPr>
      </w:pPr>
    </w:p>
    <w:p w14:paraId="356C09D0" w14:textId="77777777" w:rsidR="007D168F" w:rsidRDefault="007D168F" w:rsidP="00845BD1">
      <w:pPr>
        <w:rPr>
          <w:rFonts w:ascii="Trebuchet MS" w:hAnsi="Trebuchet MS"/>
          <w:b/>
          <w:u w:val="single"/>
        </w:rPr>
      </w:pPr>
    </w:p>
    <w:p w14:paraId="6E44A39B" w14:textId="77777777" w:rsidR="007D168F" w:rsidRDefault="007D168F" w:rsidP="00845BD1">
      <w:pPr>
        <w:rPr>
          <w:rFonts w:ascii="Trebuchet MS" w:hAnsi="Trebuchet MS"/>
          <w:b/>
          <w:u w:val="single"/>
        </w:rPr>
      </w:pPr>
    </w:p>
    <w:p w14:paraId="31C7E6E0" w14:textId="77777777" w:rsidR="007D168F" w:rsidRDefault="007D168F" w:rsidP="00845BD1">
      <w:pPr>
        <w:rPr>
          <w:rFonts w:ascii="Trebuchet MS" w:hAnsi="Trebuchet MS"/>
          <w:b/>
          <w:u w:val="single"/>
        </w:rPr>
      </w:pPr>
    </w:p>
    <w:p w14:paraId="24A0D8A1" w14:textId="77777777" w:rsidR="007D168F" w:rsidRDefault="007D168F" w:rsidP="00845BD1">
      <w:pPr>
        <w:rPr>
          <w:rFonts w:ascii="Trebuchet MS" w:hAnsi="Trebuchet MS"/>
          <w:b/>
          <w:u w:val="single"/>
        </w:rPr>
      </w:pPr>
    </w:p>
    <w:p w14:paraId="18A33489" w14:textId="77777777" w:rsidR="007D168F" w:rsidRDefault="007D168F" w:rsidP="00845BD1">
      <w:pPr>
        <w:rPr>
          <w:rFonts w:ascii="Trebuchet MS" w:hAnsi="Trebuchet MS"/>
          <w:b/>
          <w:u w:val="single"/>
        </w:rPr>
      </w:pPr>
    </w:p>
    <w:p w14:paraId="06FF5F3A" w14:textId="77777777" w:rsidR="007D168F" w:rsidRDefault="007D168F" w:rsidP="00845BD1">
      <w:pPr>
        <w:rPr>
          <w:rFonts w:ascii="Trebuchet MS" w:hAnsi="Trebuchet MS"/>
          <w:b/>
          <w:u w:val="single"/>
        </w:rPr>
      </w:pPr>
    </w:p>
    <w:p w14:paraId="13AE72DE" w14:textId="77777777" w:rsidR="001E53F1" w:rsidRDefault="001E53F1" w:rsidP="00845BD1">
      <w:pPr>
        <w:rPr>
          <w:rFonts w:ascii="Trebuchet MS" w:hAnsi="Trebuchet MS"/>
          <w:b/>
          <w:u w:val="single"/>
        </w:rPr>
      </w:pPr>
    </w:p>
    <w:p w14:paraId="1D370EF3" w14:textId="77777777" w:rsidR="001E53F1" w:rsidRDefault="001E53F1" w:rsidP="00845BD1">
      <w:pPr>
        <w:rPr>
          <w:rFonts w:ascii="Trebuchet MS" w:hAnsi="Trebuchet MS"/>
          <w:b/>
          <w:u w:val="single"/>
        </w:rPr>
      </w:pPr>
    </w:p>
    <w:p w14:paraId="5096E57D" w14:textId="77777777" w:rsidR="001E53F1" w:rsidRDefault="001E53F1" w:rsidP="00845BD1">
      <w:pPr>
        <w:rPr>
          <w:ins w:id="0" w:author="Sarah Human" w:date="2026-02-11T08:26:00Z" w16du:dateUtc="2026-02-11T08:26:00Z"/>
          <w:rFonts w:ascii="Trebuchet MS" w:hAnsi="Trebuchet MS"/>
          <w:b/>
          <w:u w:val="single"/>
        </w:rPr>
      </w:pPr>
    </w:p>
    <w:p w14:paraId="0E6999F5" w14:textId="77777777" w:rsidR="00EE5055" w:rsidRDefault="00EE5055" w:rsidP="00845BD1">
      <w:pPr>
        <w:rPr>
          <w:ins w:id="1" w:author="Sarah Human" w:date="2026-02-11T08:26:00Z" w16du:dateUtc="2026-02-11T08:26:00Z"/>
          <w:rFonts w:ascii="Trebuchet MS" w:hAnsi="Trebuchet MS"/>
          <w:b/>
          <w:u w:val="single"/>
        </w:rPr>
      </w:pPr>
    </w:p>
    <w:p w14:paraId="7396547F" w14:textId="77777777" w:rsidR="00EE5055" w:rsidRDefault="00EE5055" w:rsidP="00845BD1">
      <w:pPr>
        <w:rPr>
          <w:rFonts w:ascii="Trebuchet MS" w:hAnsi="Trebuchet MS"/>
          <w:b/>
          <w:u w:val="single"/>
        </w:rPr>
      </w:pPr>
    </w:p>
    <w:p w14:paraId="2FF647CF" w14:textId="77777777" w:rsidR="007D168F" w:rsidRDefault="007D168F" w:rsidP="00845BD1">
      <w:pPr>
        <w:rPr>
          <w:rFonts w:ascii="Trebuchet MS" w:hAnsi="Trebuchet MS"/>
          <w:b/>
          <w:u w:val="single"/>
        </w:rPr>
      </w:pPr>
    </w:p>
    <w:p w14:paraId="6CD921BB" w14:textId="77777777" w:rsidR="007D168F" w:rsidRDefault="007D168F" w:rsidP="00845BD1">
      <w:pPr>
        <w:rPr>
          <w:rFonts w:ascii="Trebuchet MS" w:hAnsi="Trebuchet MS"/>
          <w:b/>
          <w:u w:val="single"/>
        </w:rPr>
      </w:pPr>
    </w:p>
    <w:p w14:paraId="2247DA0B" w14:textId="77777777" w:rsidR="001E53F1" w:rsidRDefault="001E53F1" w:rsidP="00845BD1">
      <w:pPr>
        <w:rPr>
          <w:rFonts w:ascii="Trebuchet MS" w:hAnsi="Trebuchet MS"/>
          <w:b/>
          <w:u w:val="single"/>
        </w:rPr>
      </w:pPr>
    </w:p>
    <w:p w14:paraId="3255F218" w14:textId="0951CD91" w:rsidR="00070934" w:rsidRDefault="00070934" w:rsidP="00845BD1">
      <w:pPr>
        <w:rPr>
          <w:rFonts w:ascii="Trebuchet MS" w:hAnsi="Trebuchet MS"/>
          <w:b/>
          <w:u w:val="single"/>
        </w:rPr>
      </w:pPr>
      <w:r w:rsidRPr="000311EF">
        <w:rPr>
          <w:rFonts w:ascii="Trebuchet MS" w:hAnsi="Trebuchet MS"/>
          <w:b/>
          <w:u w:val="single"/>
        </w:rPr>
        <w:lastRenderedPageBreak/>
        <w:t>RESOURCES</w:t>
      </w:r>
    </w:p>
    <w:p w14:paraId="26356314" w14:textId="77777777" w:rsidR="00FD71A6" w:rsidRDefault="00FD71A6" w:rsidP="00845BD1">
      <w:pPr>
        <w:rPr>
          <w:rFonts w:ascii="Trebuchet MS" w:hAnsi="Trebuchet MS"/>
          <w:b/>
          <w:u w:val="single"/>
        </w:rPr>
      </w:pPr>
    </w:p>
    <w:p w14:paraId="6926C05E" w14:textId="77777777" w:rsidR="00FD71A6" w:rsidRDefault="00FD71A6" w:rsidP="00845BD1">
      <w:pPr>
        <w:rPr>
          <w:rFonts w:ascii="Trebuchet MS" w:hAnsi="Trebuchet MS"/>
          <w:b/>
          <w:u w:val="single"/>
        </w:rPr>
      </w:pPr>
    </w:p>
    <w:p w14:paraId="0EAEC8A4" w14:textId="31F3B994" w:rsidR="00FD71A6" w:rsidRPr="004D7189" w:rsidRDefault="005C475E" w:rsidP="00845BD1">
      <w:pPr>
        <w:rPr>
          <w:rFonts w:ascii="Trebuchet MS" w:hAnsi="Trebuchet MS"/>
          <w:bCs/>
        </w:rPr>
      </w:pPr>
      <w:r w:rsidRPr="004D7189">
        <w:rPr>
          <w:rFonts w:ascii="Trebuchet MS" w:hAnsi="Trebuchet MS"/>
          <w:bCs/>
        </w:rPr>
        <w:t>Clinical Guidelines on Drug Misuse and Dependence Update 2017</w:t>
      </w:r>
      <w:r w:rsidRPr="004D7189">
        <w:rPr>
          <w:rFonts w:ascii="Trebuchet MS" w:hAnsi="Trebuchet MS"/>
          <w:bCs/>
        </w:rPr>
        <w:br/>
        <w:t>Independent Expert Working Group (2017) Drug misuse and dependence: UK guidelines on</w:t>
      </w:r>
      <w:r w:rsidRPr="004D7189">
        <w:rPr>
          <w:rFonts w:ascii="Trebuchet MS" w:hAnsi="Trebuchet MS"/>
          <w:bCs/>
        </w:rPr>
        <w:br/>
        <w:t>clinical management. London: Department of Health</w:t>
      </w:r>
    </w:p>
    <w:p w14:paraId="62540408" w14:textId="77777777" w:rsidR="00FD71A6" w:rsidRPr="004D7189" w:rsidRDefault="00B23798" w:rsidP="00FD71A6">
      <w:pPr>
        <w:rPr>
          <w:rFonts w:ascii="Trebuchet MS" w:hAnsi="Trebuchet MS"/>
        </w:rPr>
      </w:pPr>
      <w:hyperlink r:id="rId10" w:history="1">
        <w:r w:rsidRPr="004D7189">
          <w:rPr>
            <w:rStyle w:val="Hyperlink"/>
            <w:rFonts w:ascii="Trebuchet MS" w:hAnsi="Trebuchet MS"/>
          </w:rPr>
          <w:t>https://assets.publishing.service.gov.uk/government/uploads/system/uploads/attachment_data/file/673978/clinical_guidelines_2017.pdf</w:t>
        </w:r>
      </w:hyperlink>
    </w:p>
    <w:p w14:paraId="0CFB15EE" w14:textId="77777777" w:rsidR="00D74BF6" w:rsidRPr="004D7189" w:rsidRDefault="00D74BF6" w:rsidP="00FD71A6">
      <w:pPr>
        <w:rPr>
          <w:rFonts w:ascii="Trebuchet MS" w:hAnsi="Trebuchet MS"/>
        </w:rPr>
      </w:pPr>
    </w:p>
    <w:p w14:paraId="2AE66866" w14:textId="41B8DAE2" w:rsidR="00D74BF6" w:rsidRPr="004D7189" w:rsidRDefault="00D74BF6" w:rsidP="00D74BF6">
      <w:pPr>
        <w:shd w:val="clear" w:color="auto" w:fill="FFFFFF"/>
        <w:textAlignment w:val="baseline"/>
        <w:rPr>
          <w:rFonts w:ascii="Trebuchet MS" w:hAnsi="Trebuchet MS" w:cs="Calibri"/>
          <w:color w:val="000000"/>
        </w:rPr>
      </w:pPr>
      <w:r w:rsidRPr="004D7189">
        <w:rPr>
          <w:rFonts w:ascii="Trebuchet MS" w:hAnsi="Trebuchet MS" w:cs="Calibri"/>
          <w:color w:val="000000"/>
        </w:rPr>
        <w:t>Faculty of pain Medicine (Opioids Aware)</w:t>
      </w:r>
    </w:p>
    <w:p w14:paraId="7054982F" w14:textId="62106B04" w:rsidR="00D74BF6" w:rsidRPr="004D7189" w:rsidRDefault="00D74BF6" w:rsidP="00D74BF6">
      <w:pPr>
        <w:shd w:val="clear" w:color="auto" w:fill="FFFFFF"/>
        <w:textAlignment w:val="baseline"/>
        <w:rPr>
          <w:rFonts w:ascii="Trebuchet MS" w:hAnsi="Trebuchet MS" w:cs="Calibri"/>
          <w:color w:val="000000"/>
        </w:rPr>
      </w:pPr>
      <w:hyperlink r:id="rId11" w:history="1">
        <w:r w:rsidRPr="004D7189">
          <w:rPr>
            <w:rStyle w:val="Hyperlink"/>
            <w:rFonts w:ascii="Trebuchet MS" w:hAnsi="Trebuchet MS" w:cs="Calibri"/>
            <w:bdr w:val="none" w:sz="0" w:space="0" w:color="auto" w:frame="1"/>
          </w:rPr>
          <w:t>https://fpm.ac.uk/opioids-aware-opioids-addiction/substance-misuse-chronic-pain-management</w:t>
        </w:r>
      </w:hyperlink>
      <w:r w:rsidRPr="004D7189">
        <w:rPr>
          <w:rFonts w:ascii="Trebuchet MS" w:hAnsi="Trebuchet MS" w:cs="Calibri"/>
          <w:color w:val="000000"/>
        </w:rPr>
        <w:t> </w:t>
      </w:r>
    </w:p>
    <w:p w14:paraId="785F34AA" w14:textId="77777777" w:rsidR="00D74BF6" w:rsidRPr="004D7189" w:rsidRDefault="00D74BF6" w:rsidP="00D74BF6">
      <w:pPr>
        <w:shd w:val="clear" w:color="auto" w:fill="FFFFFF"/>
        <w:textAlignment w:val="baseline"/>
        <w:rPr>
          <w:rFonts w:ascii="Trebuchet MS" w:hAnsi="Trebuchet MS" w:cs="Calibri"/>
          <w:color w:val="000000"/>
        </w:rPr>
      </w:pPr>
    </w:p>
    <w:p w14:paraId="620D7A38" w14:textId="0B9CF03D" w:rsidR="00D74BF6" w:rsidRPr="004D7189" w:rsidRDefault="00D74BF6" w:rsidP="00D74BF6">
      <w:pPr>
        <w:shd w:val="clear" w:color="auto" w:fill="FFFFFF"/>
        <w:textAlignment w:val="baseline"/>
        <w:rPr>
          <w:rFonts w:ascii="Trebuchet MS" w:hAnsi="Trebuchet MS" w:cs="Calibri"/>
          <w:color w:val="000000"/>
        </w:rPr>
      </w:pPr>
      <w:r w:rsidRPr="004D7189">
        <w:rPr>
          <w:rFonts w:ascii="Trebuchet MS" w:hAnsi="Trebuchet MS" w:cs="Calibri"/>
          <w:color w:val="000000"/>
        </w:rPr>
        <w:t>NICE guidance on Opioid Dependence. Scenario: Managing special circumstances. Last revised February 2025</w:t>
      </w:r>
    </w:p>
    <w:p w14:paraId="777445AE" w14:textId="38BDBD21" w:rsidR="00D74BF6" w:rsidRPr="004D7189" w:rsidRDefault="00D74BF6" w:rsidP="00D74BF6">
      <w:pPr>
        <w:shd w:val="clear" w:color="auto" w:fill="FFFFFF"/>
        <w:textAlignment w:val="baseline"/>
        <w:rPr>
          <w:rFonts w:ascii="Trebuchet MS" w:hAnsi="Trebuchet MS" w:cs="Calibri"/>
          <w:color w:val="000000"/>
        </w:rPr>
      </w:pPr>
      <w:hyperlink r:id="rId12" w:history="1">
        <w:r w:rsidRPr="004D7189">
          <w:rPr>
            <w:rStyle w:val="Hyperlink"/>
            <w:rFonts w:ascii="Trebuchet MS" w:hAnsi="Trebuchet MS" w:cs="Calibri"/>
            <w:bdr w:val="none" w:sz="0" w:space="0" w:color="auto" w:frame="1"/>
          </w:rPr>
          <w:t>https://cks.nice.org.uk/topics/opioid-dependence/management/managing-special-circumstances/</w:t>
        </w:r>
      </w:hyperlink>
    </w:p>
    <w:p w14:paraId="42A22204" w14:textId="77777777" w:rsidR="00D74BF6" w:rsidRPr="004D7189" w:rsidRDefault="00D74BF6" w:rsidP="00D74BF6">
      <w:pPr>
        <w:shd w:val="clear" w:color="auto" w:fill="FFFFFF"/>
        <w:textAlignment w:val="baseline"/>
        <w:rPr>
          <w:rFonts w:ascii="Trebuchet MS" w:hAnsi="Trebuchet MS" w:cs="Calibri"/>
          <w:color w:val="000000"/>
        </w:rPr>
      </w:pPr>
    </w:p>
    <w:p w14:paraId="4DD98085" w14:textId="620ED815" w:rsidR="00070934" w:rsidRPr="004D7189" w:rsidRDefault="00070934" w:rsidP="00845BD1">
      <w:pPr>
        <w:rPr>
          <w:rFonts w:ascii="Trebuchet MS" w:hAnsi="Trebuchet MS"/>
        </w:rPr>
      </w:pPr>
      <w:r w:rsidRPr="004D7189">
        <w:rPr>
          <w:rFonts w:ascii="Trebuchet MS" w:hAnsi="Trebuchet MS"/>
        </w:rPr>
        <w:t xml:space="preserve">Palliative Care Formulary </w:t>
      </w:r>
      <w:r w:rsidR="00D74BF6" w:rsidRPr="004D7189">
        <w:rPr>
          <w:rFonts w:ascii="Trebuchet MS" w:hAnsi="Trebuchet MS"/>
        </w:rPr>
        <w:t>Eighth</w:t>
      </w:r>
      <w:r w:rsidRPr="004D7189">
        <w:rPr>
          <w:rFonts w:ascii="Trebuchet MS" w:hAnsi="Trebuchet MS"/>
        </w:rPr>
        <w:t xml:space="preserve"> Edition</w:t>
      </w:r>
      <w:r w:rsidR="00DF2C19" w:rsidRPr="004D7189">
        <w:rPr>
          <w:rFonts w:ascii="Trebuchet MS" w:hAnsi="Trebuchet MS"/>
        </w:rPr>
        <w:t xml:space="preserve"> (PCF</w:t>
      </w:r>
      <w:r w:rsidR="00D74BF6" w:rsidRPr="004D7189">
        <w:rPr>
          <w:rFonts w:ascii="Trebuchet MS" w:hAnsi="Trebuchet MS"/>
        </w:rPr>
        <w:t>8</w:t>
      </w:r>
      <w:r w:rsidR="00DF2C19" w:rsidRPr="004D7189">
        <w:rPr>
          <w:rFonts w:ascii="Trebuchet MS" w:hAnsi="Trebuchet MS"/>
        </w:rPr>
        <w:t>)</w:t>
      </w:r>
    </w:p>
    <w:p w14:paraId="2C2439FF" w14:textId="5CB91C9A" w:rsidR="00DF2C19" w:rsidRPr="004D7189" w:rsidRDefault="00DF2C19" w:rsidP="00845BD1">
      <w:pPr>
        <w:rPr>
          <w:rFonts w:ascii="Trebuchet MS" w:hAnsi="Trebuchet MS"/>
        </w:rPr>
      </w:pPr>
      <w:r w:rsidRPr="004D7189">
        <w:rPr>
          <w:rFonts w:ascii="Trebuchet MS" w:hAnsi="Trebuchet MS"/>
        </w:rPr>
        <w:t>Published by pharmaceutical Press</w:t>
      </w:r>
      <w:r w:rsidR="00D74BF6" w:rsidRPr="004D7189">
        <w:rPr>
          <w:rFonts w:ascii="Trebuchet MS" w:hAnsi="Trebuchet MS"/>
        </w:rPr>
        <w:t xml:space="preserve"> 2022</w:t>
      </w:r>
    </w:p>
    <w:p w14:paraId="04D1B0A6" w14:textId="77777777" w:rsidR="00DF2C19" w:rsidRPr="004D7189" w:rsidRDefault="00DF2C19" w:rsidP="00845BD1">
      <w:pPr>
        <w:rPr>
          <w:rFonts w:ascii="Trebuchet MS" w:hAnsi="Trebuchet MS"/>
        </w:rPr>
      </w:pPr>
    </w:p>
    <w:p w14:paraId="17A08923" w14:textId="77777777" w:rsidR="001C2DA3" w:rsidRPr="004D7189" w:rsidRDefault="001C2DA3" w:rsidP="00845BD1">
      <w:pPr>
        <w:rPr>
          <w:rFonts w:ascii="Trebuchet MS" w:hAnsi="Trebuchet MS"/>
        </w:rPr>
      </w:pPr>
      <w:r w:rsidRPr="004D7189">
        <w:rPr>
          <w:rFonts w:ascii="Trebuchet MS" w:hAnsi="Trebuchet MS"/>
        </w:rPr>
        <w:t xml:space="preserve">Methadone for Pain Management: A Pharmacotherapeutic Review </w:t>
      </w:r>
    </w:p>
    <w:p w14:paraId="62BE00B8" w14:textId="016EB25C" w:rsidR="00070934" w:rsidRPr="004D7189" w:rsidRDefault="001C2DA3" w:rsidP="00845BD1">
      <w:pPr>
        <w:rPr>
          <w:rFonts w:ascii="Trebuchet MS" w:hAnsi="Trebuchet MS"/>
        </w:rPr>
      </w:pPr>
      <w:r w:rsidRPr="004D7189">
        <w:rPr>
          <w:rFonts w:ascii="Trebuchet MS" w:hAnsi="Trebuchet MS"/>
        </w:rPr>
        <w:t>Denise Kreutzwiser, Qutaiba A.Tawfic.</w:t>
      </w:r>
    </w:p>
    <w:p w14:paraId="31464DF2" w14:textId="165EED1D" w:rsidR="001C2DA3" w:rsidRPr="004D7189" w:rsidRDefault="001C2DA3" w:rsidP="00845BD1">
      <w:pPr>
        <w:rPr>
          <w:rFonts w:ascii="Trebuchet MS" w:hAnsi="Trebuchet MS"/>
        </w:rPr>
      </w:pPr>
      <w:r w:rsidRPr="004D7189">
        <w:rPr>
          <w:rFonts w:ascii="Trebuchet MS" w:hAnsi="Trebuchet MS"/>
        </w:rPr>
        <w:t>CNS Drugs Vol 34, pages 827-839. Published June 2020</w:t>
      </w:r>
    </w:p>
    <w:p w14:paraId="2E2E8051" w14:textId="5BE8BE90" w:rsidR="00070934" w:rsidRPr="004D7189" w:rsidRDefault="001C2DA3" w:rsidP="00845BD1">
      <w:pPr>
        <w:rPr>
          <w:rFonts w:ascii="Trebuchet MS" w:hAnsi="Trebuchet MS"/>
        </w:rPr>
      </w:pPr>
      <w:hyperlink r:id="rId13" w:history="1">
        <w:r w:rsidRPr="004D7189">
          <w:rPr>
            <w:rFonts w:ascii="Trebuchet MS" w:hAnsi="Trebuchet MS"/>
            <w:color w:val="0000FF"/>
            <w:u w:val="single"/>
          </w:rPr>
          <w:t>Methadone for Pain Management: A Pharmacotherapeutic Review - PubMed</w:t>
        </w:r>
      </w:hyperlink>
    </w:p>
    <w:p w14:paraId="48FD655D" w14:textId="77777777" w:rsidR="00070934" w:rsidRPr="004D7189" w:rsidRDefault="00070934" w:rsidP="00845BD1">
      <w:pPr>
        <w:rPr>
          <w:rFonts w:ascii="Trebuchet MS" w:hAnsi="Trebuchet MS"/>
        </w:rPr>
      </w:pPr>
    </w:p>
    <w:p w14:paraId="3C2674A1" w14:textId="46350C79" w:rsidR="00070934" w:rsidRPr="004D7189" w:rsidRDefault="00F11F75" w:rsidP="00845BD1">
      <w:pPr>
        <w:rPr>
          <w:rFonts w:ascii="Trebuchet MS" w:hAnsi="Trebuchet MS"/>
        </w:rPr>
      </w:pPr>
      <w:r w:rsidRPr="004D7189">
        <w:rPr>
          <w:rFonts w:ascii="Trebuchet MS" w:hAnsi="Trebuchet MS"/>
        </w:rPr>
        <w:t>Treatment of Chronic Pain With Various Buprenorphine Formulations: A Systematic Review of Clinical Studies</w:t>
      </w:r>
    </w:p>
    <w:p w14:paraId="481CFE70" w14:textId="4472DDF9" w:rsidR="00F11F75" w:rsidRPr="004D7189" w:rsidRDefault="00F11F75" w:rsidP="00845BD1">
      <w:pPr>
        <w:rPr>
          <w:rFonts w:ascii="Trebuchet MS" w:hAnsi="Trebuchet MS"/>
        </w:rPr>
      </w:pPr>
      <w:r w:rsidRPr="004D7189">
        <w:rPr>
          <w:rFonts w:ascii="Trebuchet MS" w:hAnsi="Trebuchet MS"/>
        </w:rPr>
        <w:t>Aiyer et al</w:t>
      </w:r>
    </w:p>
    <w:p w14:paraId="5EBA8733" w14:textId="0741B05A" w:rsidR="00F11F75" w:rsidRPr="004D7189" w:rsidRDefault="00F11F75" w:rsidP="00845BD1">
      <w:pPr>
        <w:rPr>
          <w:rFonts w:ascii="Trebuchet MS" w:hAnsi="Trebuchet MS"/>
        </w:rPr>
      </w:pPr>
      <w:r w:rsidRPr="004D7189">
        <w:rPr>
          <w:rFonts w:ascii="Trebuchet MS" w:hAnsi="Trebuchet MS"/>
        </w:rPr>
        <w:t>Anesthesia and Analgesia Vol 172(2), pages 529-538 Published August 2018</w:t>
      </w:r>
    </w:p>
    <w:p w14:paraId="6C1C6D74" w14:textId="72275B94" w:rsidR="00F11F75" w:rsidRDefault="00F11F75" w:rsidP="00845BD1">
      <w:pPr>
        <w:rPr>
          <w:rFonts w:ascii="Trebuchet MS" w:hAnsi="Trebuchet MS"/>
        </w:rPr>
      </w:pPr>
      <w:hyperlink r:id="rId14" w:history="1">
        <w:r w:rsidRPr="004D7189">
          <w:rPr>
            <w:rFonts w:ascii="Trebuchet MS" w:hAnsi="Trebuchet MS"/>
            <w:color w:val="0000FF"/>
            <w:u w:val="single"/>
          </w:rPr>
          <w:t>Treatment of Chronic Pain With Various Buprenorphine Formulations: A Systematic Review of Clinical Studies - PubMed</w:t>
        </w:r>
      </w:hyperlink>
    </w:p>
    <w:p w14:paraId="5C9FF97B" w14:textId="77777777" w:rsidR="000263BE" w:rsidRDefault="000263BE" w:rsidP="00845BD1">
      <w:pPr>
        <w:rPr>
          <w:rFonts w:ascii="Trebuchet MS" w:hAnsi="Trebuchet MS"/>
        </w:rPr>
      </w:pPr>
    </w:p>
    <w:p w14:paraId="3789193D" w14:textId="35CFA112" w:rsidR="000263BE" w:rsidRDefault="000263BE" w:rsidP="00845BD1">
      <w:pPr>
        <w:rPr>
          <w:rFonts w:ascii="Trebuchet MS" w:hAnsi="Trebuchet MS"/>
        </w:rPr>
      </w:pPr>
      <w:r>
        <w:rPr>
          <w:rFonts w:ascii="Trebuchet MS" w:hAnsi="Trebuchet MS"/>
        </w:rPr>
        <w:t>Methadone analgesia in cancer pain patients on chronic methadone maintenance therapy</w:t>
      </w:r>
    </w:p>
    <w:p w14:paraId="678E1E5B" w14:textId="0CBE4228" w:rsidR="000263BE" w:rsidRDefault="000263BE" w:rsidP="00845BD1">
      <w:pPr>
        <w:rPr>
          <w:rFonts w:ascii="Trebuchet MS" w:hAnsi="Trebuchet MS"/>
        </w:rPr>
      </w:pPr>
      <w:r>
        <w:rPr>
          <w:rFonts w:ascii="Trebuchet MS" w:hAnsi="Trebuchet MS"/>
        </w:rPr>
        <w:t>Manfredi P et al</w:t>
      </w:r>
    </w:p>
    <w:p w14:paraId="706A9759" w14:textId="1DECF693" w:rsidR="000263BE" w:rsidRDefault="000263BE" w:rsidP="00845BD1">
      <w:pPr>
        <w:rPr>
          <w:rFonts w:ascii="Trebuchet MS" w:hAnsi="Trebuchet MS"/>
        </w:rPr>
      </w:pPr>
      <w:r>
        <w:rPr>
          <w:rFonts w:ascii="Trebuchet MS" w:hAnsi="Trebuchet MS"/>
        </w:rPr>
        <w:t>Journal of Pain and Symptom management. 21:169-174</w:t>
      </w:r>
    </w:p>
    <w:p w14:paraId="20FC5B97" w14:textId="0F91E652" w:rsidR="00DE3A60" w:rsidRDefault="000263BE" w:rsidP="00845BD1">
      <w:pPr>
        <w:rPr>
          <w:rFonts w:ascii="Trebuchet MS" w:hAnsi="Trebuchet MS"/>
        </w:rPr>
      </w:pPr>
      <w:r>
        <w:rPr>
          <w:rFonts w:ascii="Trebuchet MS" w:hAnsi="Trebuchet MS"/>
        </w:rPr>
        <w:t>Published 2001</w:t>
      </w:r>
    </w:p>
    <w:p w14:paraId="14E8A62A" w14:textId="7E626E24" w:rsidR="00DE3A60" w:rsidRDefault="00DE3A60" w:rsidP="00845BD1">
      <w:pPr>
        <w:rPr>
          <w:rFonts w:ascii="Trebuchet MS" w:hAnsi="Trebuchet MS"/>
        </w:rPr>
      </w:pPr>
      <w:hyperlink r:id="rId15" w:history="1">
        <w:r w:rsidRPr="00DE3A60">
          <w:rPr>
            <w:color w:val="0000FF"/>
            <w:u w:val="single"/>
          </w:rPr>
          <w:t>Methadone Analgesia in Cancer Pain Patients on Chronic Methadone Maintenance Therapy - Journal of Pain and Symptom Management</w:t>
        </w:r>
      </w:hyperlink>
    </w:p>
    <w:p w14:paraId="19583E4F" w14:textId="77777777" w:rsidR="000263BE" w:rsidRDefault="000263BE" w:rsidP="00845BD1">
      <w:pPr>
        <w:rPr>
          <w:rFonts w:ascii="Trebuchet MS" w:hAnsi="Trebuchet MS"/>
        </w:rPr>
      </w:pPr>
    </w:p>
    <w:p w14:paraId="67E404DC" w14:textId="279C9956" w:rsidR="000263BE" w:rsidRDefault="000263BE" w:rsidP="00845BD1">
      <w:pPr>
        <w:rPr>
          <w:rFonts w:ascii="Trebuchet MS" w:hAnsi="Trebuchet MS"/>
        </w:rPr>
      </w:pPr>
      <w:r>
        <w:rPr>
          <w:rFonts w:ascii="Trebuchet MS" w:hAnsi="Trebuchet MS"/>
        </w:rPr>
        <w:t>Review of cancer pain management in patients receiving maintenance methadone therapy</w:t>
      </w:r>
    </w:p>
    <w:p w14:paraId="2307A550" w14:textId="64C416B7" w:rsidR="000263BE" w:rsidRDefault="000263BE" w:rsidP="00845BD1">
      <w:pPr>
        <w:rPr>
          <w:rFonts w:ascii="Trebuchet MS" w:hAnsi="Trebuchet MS"/>
        </w:rPr>
      </w:pPr>
      <w:r>
        <w:rPr>
          <w:rFonts w:ascii="Trebuchet MS" w:hAnsi="Trebuchet MS"/>
        </w:rPr>
        <w:t>Rowley D et al</w:t>
      </w:r>
    </w:p>
    <w:p w14:paraId="3FD67217" w14:textId="0048CCA9" w:rsidR="000263BE" w:rsidRDefault="000263BE" w:rsidP="00845BD1">
      <w:pPr>
        <w:rPr>
          <w:rFonts w:ascii="Trebuchet MS" w:hAnsi="Trebuchet MS"/>
        </w:rPr>
      </w:pPr>
      <w:r>
        <w:rPr>
          <w:rFonts w:ascii="Trebuchet MS" w:hAnsi="Trebuchet MS"/>
        </w:rPr>
        <w:t>American Journal of Hospice and Palliative Care. 28:183-187</w:t>
      </w:r>
    </w:p>
    <w:p w14:paraId="48E5D3D7" w14:textId="18BCFE1B" w:rsidR="000263BE" w:rsidRDefault="000263BE" w:rsidP="00845BD1">
      <w:pPr>
        <w:rPr>
          <w:rFonts w:ascii="Trebuchet MS" w:hAnsi="Trebuchet MS"/>
        </w:rPr>
      </w:pPr>
      <w:r>
        <w:rPr>
          <w:rFonts w:ascii="Trebuchet MS" w:hAnsi="Trebuchet MS"/>
        </w:rPr>
        <w:t>Published 2011</w:t>
      </w:r>
    </w:p>
    <w:p w14:paraId="5EE7B2EB" w14:textId="0EE0F236" w:rsidR="000263BE" w:rsidRDefault="00DE3A60" w:rsidP="00845BD1">
      <w:pPr>
        <w:rPr>
          <w:rFonts w:ascii="Trebuchet MS" w:hAnsi="Trebuchet MS"/>
        </w:rPr>
      </w:pPr>
      <w:hyperlink r:id="rId16" w:history="1">
        <w:r w:rsidRPr="00DE3A60">
          <w:rPr>
            <w:color w:val="0000FF"/>
            <w:u w:val="single"/>
          </w:rPr>
          <w:t>Review of Cancer Pain Management in Patients Receiving Maintenance Methadone Therapy - Dominic Rowley, Sarah McLean, Aisling O'Gorman, Karen Ryan, Regina McQuillan, 2011</w:t>
        </w:r>
      </w:hyperlink>
    </w:p>
    <w:p w14:paraId="63BE0430" w14:textId="77777777" w:rsidR="000263BE" w:rsidRDefault="000263BE" w:rsidP="00845BD1">
      <w:pPr>
        <w:rPr>
          <w:rFonts w:ascii="Trebuchet MS" w:hAnsi="Trebuchet MS"/>
        </w:rPr>
      </w:pPr>
    </w:p>
    <w:p w14:paraId="032EB58D" w14:textId="34DA6C35" w:rsidR="000263BE" w:rsidRDefault="000263BE" w:rsidP="00845BD1">
      <w:pPr>
        <w:rPr>
          <w:rFonts w:ascii="Trebuchet MS" w:hAnsi="Trebuchet MS"/>
        </w:rPr>
      </w:pPr>
      <w:r>
        <w:rPr>
          <w:rFonts w:ascii="Trebuchet MS" w:hAnsi="Trebuchet MS"/>
        </w:rPr>
        <w:t>Pain management strategies for patients on methadone maintenance therapy: a systematic review of the literature.</w:t>
      </w:r>
    </w:p>
    <w:p w14:paraId="5AF2ACCC" w14:textId="5EF3D06B" w:rsidR="000263BE" w:rsidRDefault="000263BE" w:rsidP="00845BD1">
      <w:pPr>
        <w:rPr>
          <w:rFonts w:ascii="Trebuchet MS" w:hAnsi="Trebuchet MS"/>
        </w:rPr>
      </w:pPr>
      <w:r>
        <w:rPr>
          <w:rFonts w:ascii="Trebuchet MS" w:hAnsi="Trebuchet MS"/>
        </w:rPr>
        <w:t>Taveros MC and Chuang EJ</w:t>
      </w:r>
    </w:p>
    <w:p w14:paraId="003E331B" w14:textId="4787407E" w:rsidR="000263BE" w:rsidRDefault="000263BE" w:rsidP="00845BD1">
      <w:pPr>
        <w:rPr>
          <w:rFonts w:ascii="Trebuchet MS" w:hAnsi="Trebuchet MS"/>
        </w:rPr>
      </w:pPr>
      <w:r>
        <w:rPr>
          <w:rFonts w:ascii="Trebuchet MS" w:hAnsi="Trebuchet MS"/>
        </w:rPr>
        <w:t>BMJ Supportive and Palliative Care. 1-7</w:t>
      </w:r>
    </w:p>
    <w:p w14:paraId="6CCABFA1" w14:textId="27AD3AE4" w:rsidR="000263BE" w:rsidRPr="004D7189" w:rsidRDefault="000263BE" w:rsidP="00845BD1">
      <w:pPr>
        <w:rPr>
          <w:rFonts w:ascii="Trebuchet MS" w:hAnsi="Trebuchet MS"/>
        </w:rPr>
      </w:pPr>
      <w:r>
        <w:rPr>
          <w:rFonts w:ascii="Trebuchet MS" w:hAnsi="Trebuchet MS"/>
        </w:rPr>
        <w:t>Published 2016</w:t>
      </w:r>
    </w:p>
    <w:p w14:paraId="2A552825" w14:textId="68AEC48F" w:rsidR="00070934" w:rsidRPr="004D7189" w:rsidRDefault="000263BE" w:rsidP="00845BD1">
      <w:pPr>
        <w:rPr>
          <w:rFonts w:ascii="Trebuchet MS" w:hAnsi="Trebuchet MS"/>
        </w:rPr>
      </w:pPr>
      <w:hyperlink r:id="rId17" w:history="1">
        <w:r w:rsidRPr="000263BE">
          <w:rPr>
            <w:color w:val="0000FF"/>
            <w:u w:val="single"/>
          </w:rPr>
          <w:t>Pain management strategies for patients on methadone maintenance therapy: a systematic review of the literature | BMJ Supportive &amp; Palliative Care</w:t>
        </w:r>
      </w:hyperlink>
    </w:p>
    <w:p w14:paraId="1FF1DD40" w14:textId="77777777" w:rsidR="00070934" w:rsidRPr="00073B75" w:rsidRDefault="00070934" w:rsidP="00845BD1">
      <w:pPr>
        <w:rPr>
          <w:rFonts w:ascii="Trebuchet MS" w:hAnsi="Trebuchet MS"/>
        </w:rPr>
      </w:pPr>
    </w:p>
    <w:p w14:paraId="1CC19082" w14:textId="77777777" w:rsidR="00070934" w:rsidRPr="00073B75" w:rsidRDefault="00070934" w:rsidP="00845BD1">
      <w:pPr>
        <w:rPr>
          <w:rFonts w:ascii="Trebuchet MS" w:hAnsi="Trebuchet MS"/>
        </w:rPr>
      </w:pPr>
    </w:p>
    <w:p w14:paraId="48D17DCE" w14:textId="77777777" w:rsidR="00070934" w:rsidRPr="00073B75" w:rsidRDefault="00070934" w:rsidP="00845BD1">
      <w:pPr>
        <w:rPr>
          <w:rFonts w:ascii="Trebuchet MS" w:hAnsi="Trebuchet MS"/>
        </w:rPr>
      </w:pPr>
    </w:p>
    <w:p w14:paraId="27D4129E" w14:textId="77777777" w:rsidR="00070934" w:rsidRPr="00073B75" w:rsidRDefault="00070934" w:rsidP="00135C05">
      <w:pPr>
        <w:rPr>
          <w:rFonts w:ascii="Trebuchet MS" w:hAnsi="Trebuchet MS"/>
        </w:rPr>
      </w:pPr>
    </w:p>
    <w:p w14:paraId="0DDAF584" w14:textId="77777777" w:rsidR="00070934" w:rsidRPr="00073B75" w:rsidRDefault="00070934" w:rsidP="00135C05">
      <w:pPr>
        <w:rPr>
          <w:rFonts w:ascii="Trebuchet MS" w:hAnsi="Trebuchet MS"/>
        </w:rPr>
      </w:pPr>
    </w:p>
    <w:p w14:paraId="240992AF" w14:textId="77777777" w:rsidR="00070934" w:rsidRPr="00073B75" w:rsidRDefault="00070934" w:rsidP="00135C05">
      <w:pPr>
        <w:rPr>
          <w:rFonts w:ascii="Trebuchet MS" w:hAnsi="Trebuchet MS"/>
        </w:rPr>
      </w:pPr>
    </w:p>
    <w:p w14:paraId="1E4D133A" w14:textId="77777777" w:rsidR="00070934" w:rsidRPr="00073B75" w:rsidRDefault="00070934" w:rsidP="00135C05">
      <w:pPr>
        <w:rPr>
          <w:rFonts w:ascii="Trebuchet MS" w:hAnsi="Trebuchet MS"/>
        </w:rPr>
      </w:pPr>
    </w:p>
    <w:p w14:paraId="0DE74EC5" w14:textId="77777777" w:rsidR="00070934" w:rsidRPr="00073B75" w:rsidRDefault="00070934" w:rsidP="00135C05">
      <w:pPr>
        <w:rPr>
          <w:rFonts w:ascii="Trebuchet MS" w:hAnsi="Trebuchet MS"/>
        </w:rPr>
      </w:pPr>
    </w:p>
    <w:p w14:paraId="7DC5A5F7" w14:textId="77777777" w:rsidR="00070934" w:rsidRPr="00073B75" w:rsidRDefault="00070934" w:rsidP="00135C05">
      <w:pPr>
        <w:rPr>
          <w:rFonts w:ascii="Trebuchet MS" w:hAnsi="Trebuchet MS"/>
        </w:rPr>
      </w:pPr>
    </w:p>
    <w:p w14:paraId="227D0319" w14:textId="77777777" w:rsidR="00070934" w:rsidRPr="00135C05" w:rsidRDefault="00070934" w:rsidP="00135C05">
      <w:pPr>
        <w:rPr>
          <w:rFonts w:ascii="Trebuchet MS" w:hAnsi="Trebuchet MS"/>
          <w:b/>
        </w:rPr>
      </w:pPr>
      <w:r w:rsidRPr="00135C05">
        <w:rPr>
          <w:rFonts w:ascii="Trebuchet MS" w:hAnsi="Trebuchet MS"/>
          <w:b/>
        </w:rPr>
        <w:t>Dr Sarah Human</w:t>
      </w:r>
    </w:p>
    <w:p w14:paraId="30EC8E0E" w14:textId="5CCBB191" w:rsidR="00070934" w:rsidRPr="00135C05" w:rsidRDefault="00070934" w:rsidP="00135C05">
      <w:pPr>
        <w:rPr>
          <w:rFonts w:ascii="Trebuchet MS" w:hAnsi="Trebuchet MS"/>
          <w:b/>
        </w:rPr>
      </w:pPr>
      <w:r w:rsidRPr="00135C05">
        <w:rPr>
          <w:rFonts w:ascii="Trebuchet MS" w:hAnsi="Trebuchet MS"/>
          <w:b/>
        </w:rPr>
        <w:t>Consultant in Palliative Medicine, Rowcroft Hospice.</w:t>
      </w:r>
    </w:p>
    <w:p w14:paraId="7E127CDC" w14:textId="77777777" w:rsidR="00070934" w:rsidRPr="00073B75" w:rsidRDefault="00070934" w:rsidP="00135C05">
      <w:pPr>
        <w:rPr>
          <w:rFonts w:ascii="Trebuchet MS" w:hAnsi="Trebuchet MS"/>
        </w:rPr>
      </w:pPr>
    </w:p>
    <w:p w14:paraId="264CF298" w14:textId="77777777" w:rsidR="00070934" w:rsidRDefault="00070934" w:rsidP="00135C05">
      <w:pPr>
        <w:rPr>
          <w:rFonts w:ascii="Trebuchet MS" w:hAnsi="Trebuchet MS"/>
        </w:rPr>
      </w:pPr>
    </w:p>
    <w:p w14:paraId="71036FA2" w14:textId="77777777" w:rsidR="00070934" w:rsidRDefault="00070934" w:rsidP="00135C05">
      <w:pPr>
        <w:rPr>
          <w:rFonts w:ascii="Trebuchet MS" w:hAnsi="Trebuchet MS"/>
        </w:rPr>
      </w:pPr>
    </w:p>
    <w:p w14:paraId="2BDE7F75" w14:textId="20E43475" w:rsidR="00070934" w:rsidRDefault="00FD71A6" w:rsidP="00135C05">
      <w:pPr>
        <w:rPr>
          <w:rFonts w:ascii="Trebuchet MS" w:hAnsi="Trebuchet MS"/>
        </w:rPr>
      </w:pPr>
      <w:r>
        <w:rPr>
          <w:rFonts w:ascii="Trebuchet MS" w:hAnsi="Trebuchet MS"/>
        </w:rPr>
        <w:t xml:space="preserve">Updated </w:t>
      </w:r>
      <w:r w:rsidR="007D168F">
        <w:rPr>
          <w:rFonts w:ascii="Trebuchet MS" w:hAnsi="Trebuchet MS"/>
        </w:rPr>
        <w:t>January 2026</w:t>
      </w:r>
    </w:p>
    <w:p w14:paraId="11CC6AAC" w14:textId="2568DDA7" w:rsidR="00FD71A6" w:rsidRDefault="00FD71A6" w:rsidP="00135C05">
      <w:pPr>
        <w:rPr>
          <w:rFonts w:ascii="Trebuchet MS" w:hAnsi="Trebuchet MS"/>
        </w:rPr>
      </w:pPr>
      <w:r>
        <w:rPr>
          <w:rFonts w:ascii="Trebuchet MS" w:hAnsi="Trebuchet MS"/>
        </w:rPr>
        <w:t xml:space="preserve">Next review </w:t>
      </w:r>
      <w:r w:rsidR="007D168F">
        <w:rPr>
          <w:rFonts w:ascii="Trebuchet MS" w:hAnsi="Trebuchet MS"/>
        </w:rPr>
        <w:t>January 202</w:t>
      </w:r>
      <w:r w:rsidR="00993041">
        <w:rPr>
          <w:rFonts w:ascii="Trebuchet MS" w:hAnsi="Trebuchet MS"/>
        </w:rPr>
        <w:t>9</w:t>
      </w:r>
    </w:p>
    <w:p w14:paraId="2897F5E5" w14:textId="77777777" w:rsidR="00070934" w:rsidRDefault="00070934" w:rsidP="00135C05">
      <w:pPr>
        <w:rPr>
          <w:rFonts w:ascii="Trebuchet MS" w:hAnsi="Trebuchet MS"/>
        </w:rPr>
      </w:pPr>
    </w:p>
    <w:p w14:paraId="68C10E22" w14:textId="77777777" w:rsidR="00070934" w:rsidRPr="004B5568" w:rsidRDefault="00070934" w:rsidP="00135C05">
      <w:pPr>
        <w:rPr>
          <w:rFonts w:ascii="Trebuchet MS" w:hAnsi="Trebuchet MS"/>
          <w:sz w:val="10"/>
          <w:szCs w:val="10"/>
        </w:rPr>
      </w:pPr>
    </w:p>
    <w:p w14:paraId="5148142E" w14:textId="77777777" w:rsidR="00070934" w:rsidRDefault="00070934" w:rsidP="000D6C20"/>
    <w:sectPr w:rsidR="00070934" w:rsidSect="00E971D2">
      <w:headerReference w:type="default" r:id="rId18"/>
      <w:headerReference w:type="first" r:id="rId19"/>
      <w:footerReference w:type="first" r:id="rId20"/>
      <w:pgSz w:w="11909" w:h="16834" w:code="9"/>
      <w:pgMar w:top="2736" w:right="1440" w:bottom="432" w:left="1440" w:header="230" w:footer="115" w:gutter="0"/>
      <w:paperSrc w:first="4" w:other="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0AC02" w14:textId="77777777" w:rsidR="00E04964" w:rsidRDefault="00E04964">
      <w:r>
        <w:separator/>
      </w:r>
    </w:p>
  </w:endnote>
  <w:endnote w:type="continuationSeparator" w:id="0">
    <w:p w14:paraId="4FB44974" w14:textId="77777777" w:rsidR="00E04964" w:rsidRDefault="00E04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Neue-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6814" w14:textId="77777777" w:rsidR="00070934" w:rsidRDefault="00B353C8" w:rsidP="000D6C20">
    <w:pPr>
      <w:pStyle w:val="Footer"/>
      <w:ind w:left="-1404" w:right="-1423"/>
    </w:pPr>
    <w:r>
      <w:rPr>
        <w:noProof/>
      </w:rPr>
      <w:drawing>
        <wp:inline distT="0" distB="0" distL="0" distR="0" wp14:anchorId="164B14B4" wp14:editId="5965F19D">
          <wp:extent cx="7639050" cy="866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0017A" w14:textId="77777777" w:rsidR="00E04964" w:rsidRDefault="00E04964">
      <w:r>
        <w:separator/>
      </w:r>
    </w:p>
  </w:footnote>
  <w:footnote w:type="continuationSeparator" w:id="0">
    <w:p w14:paraId="5B847D1D" w14:textId="77777777" w:rsidR="00E04964" w:rsidRDefault="00E04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8692" w14:textId="77777777" w:rsidR="00070934" w:rsidRDefault="00070934" w:rsidP="000D6C20">
    <w:pPr>
      <w:pStyle w:val="Header"/>
      <w:ind w:left="-1404" w:right="-132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886F" w14:textId="77777777" w:rsidR="00070934" w:rsidRDefault="00B353C8" w:rsidP="000D6C20">
    <w:pPr>
      <w:pStyle w:val="Header"/>
      <w:ind w:left="-1404" w:right="-1423"/>
    </w:pPr>
    <w:r>
      <w:rPr>
        <w:noProof/>
      </w:rPr>
      <w:drawing>
        <wp:inline distT="0" distB="0" distL="0" distR="0" wp14:anchorId="45D4E3F0" wp14:editId="13393FA3">
          <wp:extent cx="7639050" cy="1590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1590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468E"/>
    <w:multiLevelType w:val="multilevel"/>
    <w:tmpl w:val="F6469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F5107D"/>
    <w:multiLevelType w:val="hybridMultilevel"/>
    <w:tmpl w:val="297AAAF8"/>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720"/>
        </w:tabs>
        <w:ind w:left="72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F83F9F"/>
    <w:multiLevelType w:val="hybridMultilevel"/>
    <w:tmpl w:val="52B8D0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64672874">
    <w:abstractNumId w:val="1"/>
  </w:num>
  <w:num w:numId="2" w16cid:durableId="1368604625">
    <w:abstractNumId w:val="2"/>
  </w:num>
  <w:num w:numId="3" w16cid:durableId="18916475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Human">
    <w15:presenceInfo w15:providerId="AD" w15:userId="S::HumanS@rowcrofthospice.org.uk::bd9730f4-8618-43e3-a33b-0f677b7c8e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20"/>
    <w:rsid w:val="00000365"/>
    <w:rsid w:val="000023CE"/>
    <w:rsid w:val="00003621"/>
    <w:rsid w:val="0000441A"/>
    <w:rsid w:val="00005C00"/>
    <w:rsid w:val="00007B23"/>
    <w:rsid w:val="00011219"/>
    <w:rsid w:val="00011EE1"/>
    <w:rsid w:val="00012725"/>
    <w:rsid w:val="000138F1"/>
    <w:rsid w:val="00020A8D"/>
    <w:rsid w:val="00021E7C"/>
    <w:rsid w:val="00023F2D"/>
    <w:rsid w:val="0002549C"/>
    <w:rsid w:val="00025E1D"/>
    <w:rsid w:val="000263BE"/>
    <w:rsid w:val="0002714F"/>
    <w:rsid w:val="00027589"/>
    <w:rsid w:val="000311EF"/>
    <w:rsid w:val="00031DA3"/>
    <w:rsid w:val="00033CD5"/>
    <w:rsid w:val="00035B01"/>
    <w:rsid w:val="00035B12"/>
    <w:rsid w:val="00035E67"/>
    <w:rsid w:val="00036B62"/>
    <w:rsid w:val="000435E9"/>
    <w:rsid w:val="00043D31"/>
    <w:rsid w:val="000445F6"/>
    <w:rsid w:val="00046E3F"/>
    <w:rsid w:val="00047834"/>
    <w:rsid w:val="0005020D"/>
    <w:rsid w:val="00050E07"/>
    <w:rsid w:val="00053E12"/>
    <w:rsid w:val="000566D9"/>
    <w:rsid w:val="00057436"/>
    <w:rsid w:val="000607BD"/>
    <w:rsid w:val="00062BCA"/>
    <w:rsid w:val="00062D91"/>
    <w:rsid w:val="00065D9F"/>
    <w:rsid w:val="00067AE9"/>
    <w:rsid w:val="00070934"/>
    <w:rsid w:val="00073150"/>
    <w:rsid w:val="00073B75"/>
    <w:rsid w:val="00074D48"/>
    <w:rsid w:val="00075844"/>
    <w:rsid w:val="00077938"/>
    <w:rsid w:val="0008014F"/>
    <w:rsid w:val="00084F4A"/>
    <w:rsid w:val="00085A94"/>
    <w:rsid w:val="000863DC"/>
    <w:rsid w:val="0008755D"/>
    <w:rsid w:val="000903FE"/>
    <w:rsid w:val="00096882"/>
    <w:rsid w:val="00097E46"/>
    <w:rsid w:val="000A0BA8"/>
    <w:rsid w:val="000A12E7"/>
    <w:rsid w:val="000A2947"/>
    <w:rsid w:val="000A31B6"/>
    <w:rsid w:val="000A4A3C"/>
    <w:rsid w:val="000A5C4E"/>
    <w:rsid w:val="000B0541"/>
    <w:rsid w:val="000B3A05"/>
    <w:rsid w:val="000B440E"/>
    <w:rsid w:val="000B6BC5"/>
    <w:rsid w:val="000B77FE"/>
    <w:rsid w:val="000B7A9A"/>
    <w:rsid w:val="000C02DA"/>
    <w:rsid w:val="000C0805"/>
    <w:rsid w:val="000C1CC7"/>
    <w:rsid w:val="000C2752"/>
    <w:rsid w:val="000C2BC7"/>
    <w:rsid w:val="000C5F3D"/>
    <w:rsid w:val="000C704C"/>
    <w:rsid w:val="000D1419"/>
    <w:rsid w:val="000D16B7"/>
    <w:rsid w:val="000D173C"/>
    <w:rsid w:val="000D4038"/>
    <w:rsid w:val="000D43CA"/>
    <w:rsid w:val="000D48CC"/>
    <w:rsid w:val="000D6C20"/>
    <w:rsid w:val="000D7767"/>
    <w:rsid w:val="000E0BC4"/>
    <w:rsid w:val="000E0DC8"/>
    <w:rsid w:val="000E3636"/>
    <w:rsid w:val="000E5C34"/>
    <w:rsid w:val="000E6A16"/>
    <w:rsid w:val="000F2DD5"/>
    <w:rsid w:val="000F309A"/>
    <w:rsid w:val="000F3394"/>
    <w:rsid w:val="000F3D59"/>
    <w:rsid w:val="000F5157"/>
    <w:rsid w:val="00100050"/>
    <w:rsid w:val="001018A8"/>
    <w:rsid w:val="0010272B"/>
    <w:rsid w:val="00102B44"/>
    <w:rsid w:val="001037D4"/>
    <w:rsid w:val="00103EAB"/>
    <w:rsid w:val="00103F0F"/>
    <w:rsid w:val="001054AD"/>
    <w:rsid w:val="00110CE7"/>
    <w:rsid w:val="00115E5D"/>
    <w:rsid w:val="0012493A"/>
    <w:rsid w:val="0012667A"/>
    <w:rsid w:val="001266D6"/>
    <w:rsid w:val="00127C65"/>
    <w:rsid w:val="0013048F"/>
    <w:rsid w:val="0013135E"/>
    <w:rsid w:val="00131694"/>
    <w:rsid w:val="00132CEE"/>
    <w:rsid w:val="00133EF9"/>
    <w:rsid w:val="00135C05"/>
    <w:rsid w:val="001412FC"/>
    <w:rsid w:val="00141BEA"/>
    <w:rsid w:val="00142247"/>
    <w:rsid w:val="0014422C"/>
    <w:rsid w:val="0014441D"/>
    <w:rsid w:val="001444E9"/>
    <w:rsid w:val="0015104C"/>
    <w:rsid w:val="001522F8"/>
    <w:rsid w:val="00152C03"/>
    <w:rsid w:val="001606C1"/>
    <w:rsid w:val="001608BA"/>
    <w:rsid w:val="00164883"/>
    <w:rsid w:val="00164A06"/>
    <w:rsid w:val="00164BE1"/>
    <w:rsid w:val="00165D38"/>
    <w:rsid w:val="00170605"/>
    <w:rsid w:val="001708EE"/>
    <w:rsid w:val="001758A2"/>
    <w:rsid w:val="00176201"/>
    <w:rsid w:val="0018105E"/>
    <w:rsid w:val="0018298C"/>
    <w:rsid w:val="0018501B"/>
    <w:rsid w:val="00185D5D"/>
    <w:rsid w:val="00191875"/>
    <w:rsid w:val="001943B5"/>
    <w:rsid w:val="001959A6"/>
    <w:rsid w:val="00195FA9"/>
    <w:rsid w:val="001A0415"/>
    <w:rsid w:val="001A23DD"/>
    <w:rsid w:val="001A4870"/>
    <w:rsid w:val="001B579C"/>
    <w:rsid w:val="001B6DD1"/>
    <w:rsid w:val="001B7C10"/>
    <w:rsid w:val="001C04A7"/>
    <w:rsid w:val="001C2DA3"/>
    <w:rsid w:val="001C323D"/>
    <w:rsid w:val="001C3F77"/>
    <w:rsid w:val="001D3873"/>
    <w:rsid w:val="001D4114"/>
    <w:rsid w:val="001D600E"/>
    <w:rsid w:val="001D71BA"/>
    <w:rsid w:val="001E0E9D"/>
    <w:rsid w:val="001E1D36"/>
    <w:rsid w:val="001E3927"/>
    <w:rsid w:val="001E47B3"/>
    <w:rsid w:val="001E53F1"/>
    <w:rsid w:val="001E5BEE"/>
    <w:rsid w:val="001E7FED"/>
    <w:rsid w:val="001F02E9"/>
    <w:rsid w:val="001F5939"/>
    <w:rsid w:val="0020354C"/>
    <w:rsid w:val="00204872"/>
    <w:rsid w:val="00206B88"/>
    <w:rsid w:val="00206BA6"/>
    <w:rsid w:val="00206F55"/>
    <w:rsid w:val="0020763E"/>
    <w:rsid w:val="00210AD8"/>
    <w:rsid w:val="00210F70"/>
    <w:rsid w:val="0021181D"/>
    <w:rsid w:val="002130F4"/>
    <w:rsid w:val="00213AE5"/>
    <w:rsid w:val="00214DEF"/>
    <w:rsid w:val="0022260E"/>
    <w:rsid w:val="00227C1A"/>
    <w:rsid w:val="00232CED"/>
    <w:rsid w:val="00235848"/>
    <w:rsid w:val="00235AA1"/>
    <w:rsid w:val="00236542"/>
    <w:rsid w:val="00237068"/>
    <w:rsid w:val="002404CA"/>
    <w:rsid w:val="002411EE"/>
    <w:rsid w:val="0024128C"/>
    <w:rsid w:val="002438B7"/>
    <w:rsid w:val="002439FD"/>
    <w:rsid w:val="0024539D"/>
    <w:rsid w:val="00245523"/>
    <w:rsid w:val="0025031E"/>
    <w:rsid w:val="0025103B"/>
    <w:rsid w:val="00251ADF"/>
    <w:rsid w:val="00252B85"/>
    <w:rsid w:val="0025693F"/>
    <w:rsid w:val="00260044"/>
    <w:rsid w:val="0026151A"/>
    <w:rsid w:val="0026339C"/>
    <w:rsid w:val="002637B2"/>
    <w:rsid w:val="0026478A"/>
    <w:rsid w:val="00265566"/>
    <w:rsid w:val="002712F6"/>
    <w:rsid w:val="002768BB"/>
    <w:rsid w:val="0027788D"/>
    <w:rsid w:val="00277A5A"/>
    <w:rsid w:val="00280DE2"/>
    <w:rsid w:val="00281C4D"/>
    <w:rsid w:val="0028204E"/>
    <w:rsid w:val="002840F1"/>
    <w:rsid w:val="00285F3A"/>
    <w:rsid w:val="002865E8"/>
    <w:rsid w:val="002927D4"/>
    <w:rsid w:val="00292CD7"/>
    <w:rsid w:val="00293C63"/>
    <w:rsid w:val="002946CE"/>
    <w:rsid w:val="00296292"/>
    <w:rsid w:val="0029776B"/>
    <w:rsid w:val="002A0283"/>
    <w:rsid w:val="002A262E"/>
    <w:rsid w:val="002A3AC3"/>
    <w:rsid w:val="002A4A87"/>
    <w:rsid w:val="002A7259"/>
    <w:rsid w:val="002B11ED"/>
    <w:rsid w:val="002B2194"/>
    <w:rsid w:val="002B27FA"/>
    <w:rsid w:val="002B2D00"/>
    <w:rsid w:val="002B4DEB"/>
    <w:rsid w:val="002B7613"/>
    <w:rsid w:val="002B7B49"/>
    <w:rsid w:val="002B7CD6"/>
    <w:rsid w:val="002C3E90"/>
    <w:rsid w:val="002C3F0F"/>
    <w:rsid w:val="002C4525"/>
    <w:rsid w:val="002C559F"/>
    <w:rsid w:val="002C5E57"/>
    <w:rsid w:val="002C60B8"/>
    <w:rsid w:val="002D22BE"/>
    <w:rsid w:val="002D3399"/>
    <w:rsid w:val="002D3C24"/>
    <w:rsid w:val="002E198A"/>
    <w:rsid w:val="002E24D6"/>
    <w:rsid w:val="002E3C82"/>
    <w:rsid w:val="002E57F6"/>
    <w:rsid w:val="002E5E07"/>
    <w:rsid w:val="002E64DD"/>
    <w:rsid w:val="002F3AE6"/>
    <w:rsid w:val="002F42CA"/>
    <w:rsid w:val="002F43BC"/>
    <w:rsid w:val="002F6285"/>
    <w:rsid w:val="002F77ED"/>
    <w:rsid w:val="00301016"/>
    <w:rsid w:val="00301DA0"/>
    <w:rsid w:val="00302BB0"/>
    <w:rsid w:val="00303FE2"/>
    <w:rsid w:val="00304AA7"/>
    <w:rsid w:val="00304DAE"/>
    <w:rsid w:val="0030533A"/>
    <w:rsid w:val="0030683B"/>
    <w:rsid w:val="00310514"/>
    <w:rsid w:val="00310E53"/>
    <w:rsid w:val="00312890"/>
    <w:rsid w:val="00314749"/>
    <w:rsid w:val="00320752"/>
    <w:rsid w:val="00323727"/>
    <w:rsid w:val="00323CC0"/>
    <w:rsid w:val="00331758"/>
    <w:rsid w:val="00333AF6"/>
    <w:rsid w:val="00334376"/>
    <w:rsid w:val="0033746A"/>
    <w:rsid w:val="00340206"/>
    <w:rsid w:val="003504B0"/>
    <w:rsid w:val="003513A9"/>
    <w:rsid w:val="003517CD"/>
    <w:rsid w:val="003531D5"/>
    <w:rsid w:val="0035368E"/>
    <w:rsid w:val="003560CF"/>
    <w:rsid w:val="00356683"/>
    <w:rsid w:val="00357F40"/>
    <w:rsid w:val="003601E1"/>
    <w:rsid w:val="0036156E"/>
    <w:rsid w:val="00361ACD"/>
    <w:rsid w:val="003630B5"/>
    <w:rsid w:val="00364A40"/>
    <w:rsid w:val="003661B8"/>
    <w:rsid w:val="00367C46"/>
    <w:rsid w:val="0037016B"/>
    <w:rsid w:val="00370F0A"/>
    <w:rsid w:val="003737AB"/>
    <w:rsid w:val="003744F6"/>
    <w:rsid w:val="00374922"/>
    <w:rsid w:val="0037551C"/>
    <w:rsid w:val="00376A15"/>
    <w:rsid w:val="00382244"/>
    <w:rsid w:val="00382711"/>
    <w:rsid w:val="003831DB"/>
    <w:rsid w:val="0038481F"/>
    <w:rsid w:val="003856EB"/>
    <w:rsid w:val="00390540"/>
    <w:rsid w:val="00392F07"/>
    <w:rsid w:val="00395184"/>
    <w:rsid w:val="003958D8"/>
    <w:rsid w:val="003968EA"/>
    <w:rsid w:val="00396F93"/>
    <w:rsid w:val="003A09A4"/>
    <w:rsid w:val="003A136A"/>
    <w:rsid w:val="003A16CC"/>
    <w:rsid w:val="003A1B3E"/>
    <w:rsid w:val="003A43C9"/>
    <w:rsid w:val="003A6417"/>
    <w:rsid w:val="003A664D"/>
    <w:rsid w:val="003B1D3C"/>
    <w:rsid w:val="003B45DA"/>
    <w:rsid w:val="003B6934"/>
    <w:rsid w:val="003C54B8"/>
    <w:rsid w:val="003C6637"/>
    <w:rsid w:val="003C734F"/>
    <w:rsid w:val="003C7E01"/>
    <w:rsid w:val="003D146D"/>
    <w:rsid w:val="003D2CEB"/>
    <w:rsid w:val="003D4740"/>
    <w:rsid w:val="003D4F91"/>
    <w:rsid w:val="003D5344"/>
    <w:rsid w:val="003D5FF1"/>
    <w:rsid w:val="003D6DD9"/>
    <w:rsid w:val="003E0517"/>
    <w:rsid w:val="003E1050"/>
    <w:rsid w:val="003E1152"/>
    <w:rsid w:val="003E42AD"/>
    <w:rsid w:val="003E7717"/>
    <w:rsid w:val="003E7910"/>
    <w:rsid w:val="003E7FE3"/>
    <w:rsid w:val="003F1C8E"/>
    <w:rsid w:val="003F2361"/>
    <w:rsid w:val="003F336B"/>
    <w:rsid w:val="003F6EF6"/>
    <w:rsid w:val="00401332"/>
    <w:rsid w:val="00402DE6"/>
    <w:rsid w:val="004041C7"/>
    <w:rsid w:val="004055F2"/>
    <w:rsid w:val="004069F7"/>
    <w:rsid w:val="00407F52"/>
    <w:rsid w:val="004102C1"/>
    <w:rsid w:val="004117E2"/>
    <w:rsid w:val="0041399A"/>
    <w:rsid w:val="00414808"/>
    <w:rsid w:val="00415B2B"/>
    <w:rsid w:val="00420063"/>
    <w:rsid w:val="00421E2F"/>
    <w:rsid w:val="0042404A"/>
    <w:rsid w:val="00424AF7"/>
    <w:rsid w:val="00431203"/>
    <w:rsid w:val="004330CE"/>
    <w:rsid w:val="004356C3"/>
    <w:rsid w:val="004365F8"/>
    <w:rsid w:val="00437C13"/>
    <w:rsid w:val="0044254E"/>
    <w:rsid w:val="00442CCC"/>
    <w:rsid w:val="00444A1C"/>
    <w:rsid w:val="004502A3"/>
    <w:rsid w:val="00452860"/>
    <w:rsid w:val="00452E05"/>
    <w:rsid w:val="00454C64"/>
    <w:rsid w:val="00461208"/>
    <w:rsid w:val="00461B5A"/>
    <w:rsid w:val="00463230"/>
    <w:rsid w:val="00471315"/>
    <w:rsid w:val="004720B4"/>
    <w:rsid w:val="00475FAC"/>
    <w:rsid w:val="00481522"/>
    <w:rsid w:val="00481EB6"/>
    <w:rsid w:val="004830E6"/>
    <w:rsid w:val="00483956"/>
    <w:rsid w:val="004839A3"/>
    <w:rsid w:val="004856D2"/>
    <w:rsid w:val="004860AC"/>
    <w:rsid w:val="0048627A"/>
    <w:rsid w:val="0048689B"/>
    <w:rsid w:val="00487CDF"/>
    <w:rsid w:val="00494A81"/>
    <w:rsid w:val="00495458"/>
    <w:rsid w:val="0049648D"/>
    <w:rsid w:val="004964F6"/>
    <w:rsid w:val="004A489F"/>
    <w:rsid w:val="004A5A75"/>
    <w:rsid w:val="004A6B01"/>
    <w:rsid w:val="004A7A2C"/>
    <w:rsid w:val="004A7D48"/>
    <w:rsid w:val="004A7EFC"/>
    <w:rsid w:val="004B1417"/>
    <w:rsid w:val="004B27EE"/>
    <w:rsid w:val="004B3C81"/>
    <w:rsid w:val="004B5568"/>
    <w:rsid w:val="004B6ABD"/>
    <w:rsid w:val="004B7306"/>
    <w:rsid w:val="004B78E9"/>
    <w:rsid w:val="004B7EFF"/>
    <w:rsid w:val="004C07E8"/>
    <w:rsid w:val="004C22C5"/>
    <w:rsid w:val="004C23EB"/>
    <w:rsid w:val="004C3C50"/>
    <w:rsid w:val="004C3E04"/>
    <w:rsid w:val="004C41F1"/>
    <w:rsid w:val="004C4EF4"/>
    <w:rsid w:val="004C6DFC"/>
    <w:rsid w:val="004C7B18"/>
    <w:rsid w:val="004D1525"/>
    <w:rsid w:val="004D5041"/>
    <w:rsid w:val="004D6ABE"/>
    <w:rsid w:val="004D7189"/>
    <w:rsid w:val="004E1F5A"/>
    <w:rsid w:val="004E3456"/>
    <w:rsid w:val="004E492D"/>
    <w:rsid w:val="004E5604"/>
    <w:rsid w:val="004E7585"/>
    <w:rsid w:val="004F164B"/>
    <w:rsid w:val="0050070E"/>
    <w:rsid w:val="00501F0D"/>
    <w:rsid w:val="00502172"/>
    <w:rsid w:val="00503869"/>
    <w:rsid w:val="00505C6B"/>
    <w:rsid w:val="00506F82"/>
    <w:rsid w:val="005078BC"/>
    <w:rsid w:val="0051130D"/>
    <w:rsid w:val="0051290D"/>
    <w:rsid w:val="00515F57"/>
    <w:rsid w:val="00516BDF"/>
    <w:rsid w:val="00517C1D"/>
    <w:rsid w:val="00523024"/>
    <w:rsid w:val="0052304C"/>
    <w:rsid w:val="00524A4D"/>
    <w:rsid w:val="00526972"/>
    <w:rsid w:val="005272D0"/>
    <w:rsid w:val="0053052A"/>
    <w:rsid w:val="00530E46"/>
    <w:rsid w:val="005311CE"/>
    <w:rsid w:val="00533602"/>
    <w:rsid w:val="005345D7"/>
    <w:rsid w:val="005357E4"/>
    <w:rsid w:val="00535F62"/>
    <w:rsid w:val="005369FC"/>
    <w:rsid w:val="00541011"/>
    <w:rsid w:val="0054137B"/>
    <w:rsid w:val="005418D2"/>
    <w:rsid w:val="00541FAA"/>
    <w:rsid w:val="00543E8D"/>
    <w:rsid w:val="00546635"/>
    <w:rsid w:val="005469EF"/>
    <w:rsid w:val="00551B38"/>
    <w:rsid w:val="00553ED4"/>
    <w:rsid w:val="00556059"/>
    <w:rsid w:val="00562014"/>
    <w:rsid w:val="00562DC2"/>
    <w:rsid w:val="005639D7"/>
    <w:rsid w:val="00563BD9"/>
    <w:rsid w:val="0056473B"/>
    <w:rsid w:val="00564FD4"/>
    <w:rsid w:val="00567E9C"/>
    <w:rsid w:val="005710CA"/>
    <w:rsid w:val="005720AB"/>
    <w:rsid w:val="00573805"/>
    <w:rsid w:val="00573E40"/>
    <w:rsid w:val="00573FA3"/>
    <w:rsid w:val="00575D77"/>
    <w:rsid w:val="005817B6"/>
    <w:rsid w:val="00584E79"/>
    <w:rsid w:val="0058528B"/>
    <w:rsid w:val="00585E02"/>
    <w:rsid w:val="00587AED"/>
    <w:rsid w:val="00593CE4"/>
    <w:rsid w:val="005A02A3"/>
    <w:rsid w:val="005A04B2"/>
    <w:rsid w:val="005A08CE"/>
    <w:rsid w:val="005A3E2A"/>
    <w:rsid w:val="005A540A"/>
    <w:rsid w:val="005A6320"/>
    <w:rsid w:val="005A6B4C"/>
    <w:rsid w:val="005A7B14"/>
    <w:rsid w:val="005B095E"/>
    <w:rsid w:val="005B2DFC"/>
    <w:rsid w:val="005B3F62"/>
    <w:rsid w:val="005B59D0"/>
    <w:rsid w:val="005C0580"/>
    <w:rsid w:val="005C15D9"/>
    <w:rsid w:val="005C475E"/>
    <w:rsid w:val="005C5210"/>
    <w:rsid w:val="005C56A8"/>
    <w:rsid w:val="005D0512"/>
    <w:rsid w:val="005D2457"/>
    <w:rsid w:val="005D27A3"/>
    <w:rsid w:val="005D38F5"/>
    <w:rsid w:val="005D78FB"/>
    <w:rsid w:val="005E4C56"/>
    <w:rsid w:val="005E5F67"/>
    <w:rsid w:val="005E6016"/>
    <w:rsid w:val="005E77D7"/>
    <w:rsid w:val="005E7BC4"/>
    <w:rsid w:val="005F136D"/>
    <w:rsid w:val="005F3773"/>
    <w:rsid w:val="005F649F"/>
    <w:rsid w:val="005F6FE2"/>
    <w:rsid w:val="005F7B70"/>
    <w:rsid w:val="00600E60"/>
    <w:rsid w:val="006040AC"/>
    <w:rsid w:val="00605BA5"/>
    <w:rsid w:val="00605C13"/>
    <w:rsid w:val="00606B60"/>
    <w:rsid w:val="00611AFF"/>
    <w:rsid w:val="00611ECA"/>
    <w:rsid w:val="006121C4"/>
    <w:rsid w:val="00612719"/>
    <w:rsid w:val="006133D9"/>
    <w:rsid w:val="0061355C"/>
    <w:rsid w:val="00613B3C"/>
    <w:rsid w:val="00613C95"/>
    <w:rsid w:val="0061569E"/>
    <w:rsid w:val="00617EC4"/>
    <w:rsid w:val="00621D05"/>
    <w:rsid w:val="00621E68"/>
    <w:rsid w:val="00624BC8"/>
    <w:rsid w:val="00626085"/>
    <w:rsid w:val="00626429"/>
    <w:rsid w:val="006268D1"/>
    <w:rsid w:val="00627466"/>
    <w:rsid w:val="006307BE"/>
    <w:rsid w:val="00630A4C"/>
    <w:rsid w:val="006359AD"/>
    <w:rsid w:val="00637BC4"/>
    <w:rsid w:val="00637F2A"/>
    <w:rsid w:val="00643DD4"/>
    <w:rsid w:val="00645202"/>
    <w:rsid w:val="00645A2B"/>
    <w:rsid w:val="006467C8"/>
    <w:rsid w:val="006509AE"/>
    <w:rsid w:val="00655024"/>
    <w:rsid w:val="00655592"/>
    <w:rsid w:val="00657C33"/>
    <w:rsid w:val="0066390E"/>
    <w:rsid w:val="00664BE7"/>
    <w:rsid w:val="00666A65"/>
    <w:rsid w:val="00666CD0"/>
    <w:rsid w:val="006716BA"/>
    <w:rsid w:val="00673EE8"/>
    <w:rsid w:val="006747F1"/>
    <w:rsid w:val="0068283F"/>
    <w:rsid w:val="006844EC"/>
    <w:rsid w:val="00685FCC"/>
    <w:rsid w:val="0069031B"/>
    <w:rsid w:val="00692217"/>
    <w:rsid w:val="00694509"/>
    <w:rsid w:val="006962D9"/>
    <w:rsid w:val="00696781"/>
    <w:rsid w:val="00696E4B"/>
    <w:rsid w:val="006A0640"/>
    <w:rsid w:val="006B0A7B"/>
    <w:rsid w:val="006B3F26"/>
    <w:rsid w:val="006B4100"/>
    <w:rsid w:val="006B697B"/>
    <w:rsid w:val="006C29B7"/>
    <w:rsid w:val="006C3CD4"/>
    <w:rsid w:val="006C757D"/>
    <w:rsid w:val="006C798A"/>
    <w:rsid w:val="006C7BDF"/>
    <w:rsid w:val="006C7D37"/>
    <w:rsid w:val="006C7D79"/>
    <w:rsid w:val="006C7F76"/>
    <w:rsid w:val="006D221D"/>
    <w:rsid w:val="006D2730"/>
    <w:rsid w:val="006D2CFF"/>
    <w:rsid w:val="006E0D38"/>
    <w:rsid w:val="006E2ECD"/>
    <w:rsid w:val="006E62E1"/>
    <w:rsid w:val="006E6CE3"/>
    <w:rsid w:val="006E6E2F"/>
    <w:rsid w:val="006F03FD"/>
    <w:rsid w:val="006F0F7C"/>
    <w:rsid w:val="006F1172"/>
    <w:rsid w:val="006F1616"/>
    <w:rsid w:val="006F1C40"/>
    <w:rsid w:val="006F5A14"/>
    <w:rsid w:val="006F646D"/>
    <w:rsid w:val="0070319F"/>
    <w:rsid w:val="00703651"/>
    <w:rsid w:val="0070586A"/>
    <w:rsid w:val="00705BC1"/>
    <w:rsid w:val="00705DD4"/>
    <w:rsid w:val="00707F04"/>
    <w:rsid w:val="007140CD"/>
    <w:rsid w:val="007150A0"/>
    <w:rsid w:val="00715215"/>
    <w:rsid w:val="0071532D"/>
    <w:rsid w:val="00716048"/>
    <w:rsid w:val="00720CF6"/>
    <w:rsid w:val="00722311"/>
    <w:rsid w:val="0072496F"/>
    <w:rsid w:val="0072711B"/>
    <w:rsid w:val="007275D0"/>
    <w:rsid w:val="00727985"/>
    <w:rsid w:val="0073008B"/>
    <w:rsid w:val="00730176"/>
    <w:rsid w:val="0073024E"/>
    <w:rsid w:val="0073145B"/>
    <w:rsid w:val="0073258B"/>
    <w:rsid w:val="007339E5"/>
    <w:rsid w:val="0073424C"/>
    <w:rsid w:val="007428EE"/>
    <w:rsid w:val="00745121"/>
    <w:rsid w:val="00745264"/>
    <w:rsid w:val="00756C39"/>
    <w:rsid w:val="0076429D"/>
    <w:rsid w:val="00766299"/>
    <w:rsid w:val="00766C82"/>
    <w:rsid w:val="00767885"/>
    <w:rsid w:val="00767EF7"/>
    <w:rsid w:val="007700E8"/>
    <w:rsid w:val="00770ED2"/>
    <w:rsid w:val="007731EF"/>
    <w:rsid w:val="00773518"/>
    <w:rsid w:val="0077577B"/>
    <w:rsid w:val="00775872"/>
    <w:rsid w:val="00776839"/>
    <w:rsid w:val="007811A7"/>
    <w:rsid w:val="00784488"/>
    <w:rsid w:val="007878B6"/>
    <w:rsid w:val="00790879"/>
    <w:rsid w:val="007915ED"/>
    <w:rsid w:val="00792E03"/>
    <w:rsid w:val="007A003D"/>
    <w:rsid w:val="007A1393"/>
    <w:rsid w:val="007A4A78"/>
    <w:rsid w:val="007A6277"/>
    <w:rsid w:val="007A68F6"/>
    <w:rsid w:val="007A698F"/>
    <w:rsid w:val="007A7B9D"/>
    <w:rsid w:val="007A7BD6"/>
    <w:rsid w:val="007B0B1A"/>
    <w:rsid w:val="007B1D2B"/>
    <w:rsid w:val="007B46E9"/>
    <w:rsid w:val="007C433C"/>
    <w:rsid w:val="007C5488"/>
    <w:rsid w:val="007C78D0"/>
    <w:rsid w:val="007C7A6A"/>
    <w:rsid w:val="007D168F"/>
    <w:rsid w:val="007D328D"/>
    <w:rsid w:val="007D449B"/>
    <w:rsid w:val="007D4509"/>
    <w:rsid w:val="007E288E"/>
    <w:rsid w:val="007E3D07"/>
    <w:rsid w:val="007E44E2"/>
    <w:rsid w:val="007E5A2E"/>
    <w:rsid w:val="007E7BEE"/>
    <w:rsid w:val="007F20A8"/>
    <w:rsid w:val="007F27CA"/>
    <w:rsid w:val="007F499D"/>
    <w:rsid w:val="007F5BD6"/>
    <w:rsid w:val="007F6816"/>
    <w:rsid w:val="00800B8E"/>
    <w:rsid w:val="008011E3"/>
    <w:rsid w:val="008025C6"/>
    <w:rsid w:val="0080343E"/>
    <w:rsid w:val="00804B56"/>
    <w:rsid w:val="008051B0"/>
    <w:rsid w:val="00805BC6"/>
    <w:rsid w:val="00810D23"/>
    <w:rsid w:val="008161AD"/>
    <w:rsid w:val="00821124"/>
    <w:rsid w:val="008221D8"/>
    <w:rsid w:val="00830227"/>
    <w:rsid w:val="00832345"/>
    <w:rsid w:val="00833FC4"/>
    <w:rsid w:val="0083759E"/>
    <w:rsid w:val="00840858"/>
    <w:rsid w:val="0084587C"/>
    <w:rsid w:val="00845BD1"/>
    <w:rsid w:val="0084613D"/>
    <w:rsid w:val="00846626"/>
    <w:rsid w:val="008513C7"/>
    <w:rsid w:val="00852966"/>
    <w:rsid w:val="00853F71"/>
    <w:rsid w:val="00853FA0"/>
    <w:rsid w:val="00854EA2"/>
    <w:rsid w:val="00855382"/>
    <w:rsid w:val="00855C5D"/>
    <w:rsid w:val="0085751D"/>
    <w:rsid w:val="00863ED7"/>
    <w:rsid w:val="008653CC"/>
    <w:rsid w:val="00865F32"/>
    <w:rsid w:val="008672A6"/>
    <w:rsid w:val="00870A62"/>
    <w:rsid w:val="00874972"/>
    <w:rsid w:val="008819A5"/>
    <w:rsid w:val="008820FE"/>
    <w:rsid w:val="00884272"/>
    <w:rsid w:val="0088441B"/>
    <w:rsid w:val="00885B3D"/>
    <w:rsid w:val="00885DC3"/>
    <w:rsid w:val="00887FA4"/>
    <w:rsid w:val="008926B8"/>
    <w:rsid w:val="00892F62"/>
    <w:rsid w:val="00893F33"/>
    <w:rsid w:val="008A0E32"/>
    <w:rsid w:val="008A1DE2"/>
    <w:rsid w:val="008A2F31"/>
    <w:rsid w:val="008A79F7"/>
    <w:rsid w:val="008B1464"/>
    <w:rsid w:val="008B16A6"/>
    <w:rsid w:val="008B2F47"/>
    <w:rsid w:val="008B39D3"/>
    <w:rsid w:val="008C1A12"/>
    <w:rsid w:val="008C4B0F"/>
    <w:rsid w:val="008C68AD"/>
    <w:rsid w:val="008C6DF4"/>
    <w:rsid w:val="008C797D"/>
    <w:rsid w:val="008D0846"/>
    <w:rsid w:val="008D11E6"/>
    <w:rsid w:val="008D368C"/>
    <w:rsid w:val="008D4DE2"/>
    <w:rsid w:val="008D5C4D"/>
    <w:rsid w:val="008D6EA8"/>
    <w:rsid w:val="008E0EA9"/>
    <w:rsid w:val="008E1941"/>
    <w:rsid w:val="008E2525"/>
    <w:rsid w:val="008E455F"/>
    <w:rsid w:val="008E61D5"/>
    <w:rsid w:val="008E765F"/>
    <w:rsid w:val="008E7C80"/>
    <w:rsid w:val="008E7F84"/>
    <w:rsid w:val="008F07A7"/>
    <w:rsid w:val="008F4B7D"/>
    <w:rsid w:val="008F500A"/>
    <w:rsid w:val="008F5D4A"/>
    <w:rsid w:val="00902422"/>
    <w:rsid w:val="00902916"/>
    <w:rsid w:val="00904B21"/>
    <w:rsid w:val="00912AC0"/>
    <w:rsid w:val="0092030F"/>
    <w:rsid w:val="00920669"/>
    <w:rsid w:val="00922B69"/>
    <w:rsid w:val="00926EBF"/>
    <w:rsid w:val="00932F16"/>
    <w:rsid w:val="009371DE"/>
    <w:rsid w:val="00942251"/>
    <w:rsid w:val="00942612"/>
    <w:rsid w:val="00944625"/>
    <w:rsid w:val="00946524"/>
    <w:rsid w:val="009473C8"/>
    <w:rsid w:val="00952372"/>
    <w:rsid w:val="00952721"/>
    <w:rsid w:val="00956D95"/>
    <w:rsid w:val="009571C6"/>
    <w:rsid w:val="009621ED"/>
    <w:rsid w:val="00962BEB"/>
    <w:rsid w:val="009711E0"/>
    <w:rsid w:val="009717EA"/>
    <w:rsid w:val="009718C5"/>
    <w:rsid w:val="009826E0"/>
    <w:rsid w:val="00986339"/>
    <w:rsid w:val="00986D06"/>
    <w:rsid w:val="00987492"/>
    <w:rsid w:val="00987827"/>
    <w:rsid w:val="0099288C"/>
    <w:rsid w:val="00993041"/>
    <w:rsid w:val="00993814"/>
    <w:rsid w:val="00993E1E"/>
    <w:rsid w:val="00994BDE"/>
    <w:rsid w:val="00995668"/>
    <w:rsid w:val="00995B1F"/>
    <w:rsid w:val="00996C32"/>
    <w:rsid w:val="009A08AF"/>
    <w:rsid w:val="009A3E22"/>
    <w:rsid w:val="009A47C7"/>
    <w:rsid w:val="009A63BD"/>
    <w:rsid w:val="009B1552"/>
    <w:rsid w:val="009B22BF"/>
    <w:rsid w:val="009B2DA2"/>
    <w:rsid w:val="009B3393"/>
    <w:rsid w:val="009B5B33"/>
    <w:rsid w:val="009B733F"/>
    <w:rsid w:val="009B7C00"/>
    <w:rsid w:val="009C1745"/>
    <w:rsid w:val="009D2339"/>
    <w:rsid w:val="009D2D98"/>
    <w:rsid w:val="009D3DA5"/>
    <w:rsid w:val="009D42A6"/>
    <w:rsid w:val="009D4C93"/>
    <w:rsid w:val="009D53CB"/>
    <w:rsid w:val="009D70BD"/>
    <w:rsid w:val="009E1D2E"/>
    <w:rsid w:val="009E3768"/>
    <w:rsid w:val="009E3C04"/>
    <w:rsid w:val="009E3DC4"/>
    <w:rsid w:val="009E4C9B"/>
    <w:rsid w:val="009E5535"/>
    <w:rsid w:val="009F47A9"/>
    <w:rsid w:val="00A03002"/>
    <w:rsid w:val="00A04AC7"/>
    <w:rsid w:val="00A058C2"/>
    <w:rsid w:val="00A10261"/>
    <w:rsid w:val="00A11729"/>
    <w:rsid w:val="00A1414D"/>
    <w:rsid w:val="00A14519"/>
    <w:rsid w:val="00A145CB"/>
    <w:rsid w:val="00A16A5C"/>
    <w:rsid w:val="00A205EA"/>
    <w:rsid w:val="00A21083"/>
    <w:rsid w:val="00A2768E"/>
    <w:rsid w:val="00A309EB"/>
    <w:rsid w:val="00A3118E"/>
    <w:rsid w:val="00A31397"/>
    <w:rsid w:val="00A314F9"/>
    <w:rsid w:val="00A347F5"/>
    <w:rsid w:val="00A36A22"/>
    <w:rsid w:val="00A377CA"/>
    <w:rsid w:val="00A40D2D"/>
    <w:rsid w:val="00A4252E"/>
    <w:rsid w:val="00A4268D"/>
    <w:rsid w:val="00A43821"/>
    <w:rsid w:val="00A440D5"/>
    <w:rsid w:val="00A47DA3"/>
    <w:rsid w:val="00A47F0B"/>
    <w:rsid w:val="00A50DE0"/>
    <w:rsid w:val="00A516BA"/>
    <w:rsid w:val="00A522BF"/>
    <w:rsid w:val="00A5410A"/>
    <w:rsid w:val="00A54A72"/>
    <w:rsid w:val="00A553DD"/>
    <w:rsid w:val="00A56F5E"/>
    <w:rsid w:val="00A60D6A"/>
    <w:rsid w:val="00A61A16"/>
    <w:rsid w:val="00A64C04"/>
    <w:rsid w:val="00A65318"/>
    <w:rsid w:val="00A6598B"/>
    <w:rsid w:val="00A66650"/>
    <w:rsid w:val="00A66ADA"/>
    <w:rsid w:val="00A67012"/>
    <w:rsid w:val="00A708C1"/>
    <w:rsid w:val="00A72E7B"/>
    <w:rsid w:val="00A7665F"/>
    <w:rsid w:val="00A769ED"/>
    <w:rsid w:val="00A8045D"/>
    <w:rsid w:val="00A834F2"/>
    <w:rsid w:val="00A84B02"/>
    <w:rsid w:val="00A877F5"/>
    <w:rsid w:val="00A95E0D"/>
    <w:rsid w:val="00AA0249"/>
    <w:rsid w:val="00AA1DA6"/>
    <w:rsid w:val="00AA2E8F"/>
    <w:rsid w:val="00AA6AF6"/>
    <w:rsid w:val="00AA7D93"/>
    <w:rsid w:val="00AB093F"/>
    <w:rsid w:val="00AB3682"/>
    <w:rsid w:val="00AB5A6A"/>
    <w:rsid w:val="00AC0327"/>
    <w:rsid w:val="00AC2BC8"/>
    <w:rsid w:val="00AC2E2A"/>
    <w:rsid w:val="00AC3211"/>
    <w:rsid w:val="00AC5194"/>
    <w:rsid w:val="00AC644F"/>
    <w:rsid w:val="00AD3A61"/>
    <w:rsid w:val="00AD3C6D"/>
    <w:rsid w:val="00AD3FF2"/>
    <w:rsid w:val="00AD4A44"/>
    <w:rsid w:val="00AE5D7A"/>
    <w:rsid w:val="00AF0096"/>
    <w:rsid w:val="00AF0507"/>
    <w:rsid w:val="00AF1B18"/>
    <w:rsid w:val="00AF1BB5"/>
    <w:rsid w:val="00AF6BE3"/>
    <w:rsid w:val="00AF78FE"/>
    <w:rsid w:val="00B02CEE"/>
    <w:rsid w:val="00B04E5B"/>
    <w:rsid w:val="00B0556E"/>
    <w:rsid w:val="00B05F46"/>
    <w:rsid w:val="00B117BE"/>
    <w:rsid w:val="00B13107"/>
    <w:rsid w:val="00B1461F"/>
    <w:rsid w:val="00B20313"/>
    <w:rsid w:val="00B2105E"/>
    <w:rsid w:val="00B23798"/>
    <w:rsid w:val="00B26DF7"/>
    <w:rsid w:val="00B26E60"/>
    <w:rsid w:val="00B2735B"/>
    <w:rsid w:val="00B27BF2"/>
    <w:rsid w:val="00B338FA"/>
    <w:rsid w:val="00B3394D"/>
    <w:rsid w:val="00B3462C"/>
    <w:rsid w:val="00B353C8"/>
    <w:rsid w:val="00B35409"/>
    <w:rsid w:val="00B358C2"/>
    <w:rsid w:val="00B402DA"/>
    <w:rsid w:val="00B40579"/>
    <w:rsid w:val="00B41408"/>
    <w:rsid w:val="00B43477"/>
    <w:rsid w:val="00B45F76"/>
    <w:rsid w:val="00B45FB9"/>
    <w:rsid w:val="00B467DA"/>
    <w:rsid w:val="00B47EB8"/>
    <w:rsid w:val="00B50E9A"/>
    <w:rsid w:val="00B51F86"/>
    <w:rsid w:val="00B537EC"/>
    <w:rsid w:val="00B53DDD"/>
    <w:rsid w:val="00B5461A"/>
    <w:rsid w:val="00B54699"/>
    <w:rsid w:val="00B553B9"/>
    <w:rsid w:val="00B55405"/>
    <w:rsid w:val="00B55A35"/>
    <w:rsid w:val="00B576A2"/>
    <w:rsid w:val="00B614C2"/>
    <w:rsid w:val="00B61959"/>
    <w:rsid w:val="00B619D8"/>
    <w:rsid w:val="00B619E7"/>
    <w:rsid w:val="00B6689E"/>
    <w:rsid w:val="00B72B9A"/>
    <w:rsid w:val="00B767A4"/>
    <w:rsid w:val="00B769CB"/>
    <w:rsid w:val="00B76BD9"/>
    <w:rsid w:val="00B77CC6"/>
    <w:rsid w:val="00B80637"/>
    <w:rsid w:val="00B822D1"/>
    <w:rsid w:val="00B84284"/>
    <w:rsid w:val="00B92B7D"/>
    <w:rsid w:val="00B935CF"/>
    <w:rsid w:val="00B950AC"/>
    <w:rsid w:val="00B95A44"/>
    <w:rsid w:val="00B9706E"/>
    <w:rsid w:val="00B97404"/>
    <w:rsid w:val="00BA0667"/>
    <w:rsid w:val="00BA3CC7"/>
    <w:rsid w:val="00BA406A"/>
    <w:rsid w:val="00BA444F"/>
    <w:rsid w:val="00BB1D28"/>
    <w:rsid w:val="00BB1EA8"/>
    <w:rsid w:val="00BB62F3"/>
    <w:rsid w:val="00BB765D"/>
    <w:rsid w:val="00BC0DF0"/>
    <w:rsid w:val="00BC2003"/>
    <w:rsid w:val="00BC4961"/>
    <w:rsid w:val="00BC6A1E"/>
    <w:rsid w:val="00BC7001"/>
    <w:rsid w:val="00BD0E79"/>
    <w:rsid w:val="00BD12E0"/>
    <w:rsid w:val="00BD3597"/>
    <w:rsid w:val="00BD4A79"/>
    <w:rsid w:val="00BD5B49"/>
    <w:rsid w:val="00BD738A"/>
    <w:rsid w:val="00BE57CF"/>
    <w:rsid w:val="00BE5D41"/>
    <w:rsid w:val="00BE7C16"/>
    <w:rsid w:val="00BF656B"/>
    <w:rsid w:val="00C018D0"/>
    <w:rsid w:val="00C03F66"/>
    <w:rsid w:val="00C04C68"/>
    <w:rsid w:val="00C05B0D"/>
    <w:rsid w:val="00C068CA"/>
    <w:rsid w:val="00C1030A"/>
    <w:rsid w:val="00C123A0"/>
    <w:rsid w:val="00C128D4"/>
    <w:rsid w:val="00C12F97"/>
    <w:rsid w:val="00C13AE4"/>
    <w:rsid w:val="00C15A7C"/>
    <w:rsid w:val="00C1738B"/>
    <w:rsid w:val="00C17D8C"/>
    <w:rsid w:val="00C20FDF"/>
    <w:rsid w:val="00C2104C"/>
    <w:rsid w:val="00C252C1"/>
    <w:rsid w:val="00C25C93"/>
    <w:rsid w:val="00C26F85"/>
    <w:rsid w:val="00C32B24"/>
    <w:rsid w:val="00C34E30"/>
    <w:rsid w:val="00C35062"/>
    <w:rsid w:val="00C36CE9"/>
    <w:rsid w:val="00C37112"/>
    <w:rsid w:val="00C43A63"/>
    <w:rsid w:val="00C46C67"/>
    <w:rsid w:val="00C46F20"/>
    <w:rsid w:val="00C47E00"/>
    <w:rsid w:val="00C51BB6"/>
    <w:rsid w:val="00C530F7"/>
    <w:rsid w:val="00C54DA0"/>
    <w:rsid w:val="00C55A56"/>
    <w:rsid w:val="00C56823"/>
    <w:rsid w:val="00C6087F"/>
    <w:rsid w:val="00C613CB"/>
    <w:rsid w:val="00C708F8"/>
    <w:rsid w:val="00C71A30"/>
    <w:rsid w:val="00C721A3"/>
    <w:rsid w:val="00C751E7"/>
    <w:rsid w:val="00C75745"/>
    <w:rsid w:val="00C75B9D"/>
    <w:rsid w:val="00C75E3B"/>
    <w:rsid w:val="00C8151C"/>
    <w:rsid w:val="00C83892"/>
    <w:rsid w:val="00C83F78"/>
    <w:rsid w:val="00C8570C"/>
    <w:rsid w:val="00C8606D"/>
    <w:rsid w:val="00C8689A"/>
    <w:rsid w:val="00C90868"/>
    <w:rsid w:val="00C91302"/>
    <w:rsid w:val="00C91907"/>
    <w:rsid w:val="00C92C5D"/>
    <w:rsid w:val="00C94835"/>
    <w:rsid w:val="00C96630"/>
    <w:rsid w:val="00C96D1B"/>
    <w:rsid w:val="00CA0813"/>
    <w:rsid w:val="00CA148F"/>
    <w:rsid w:val="00CA34A0"/>
    <w:rsid w:val="00CA37C6"/>
    <w:rsid w:val="00CA4167"/>
    <w:rsid w:val="00CA697C"/>
    <w:rsid w:val="00CB04A4"/>
    <w:rsid w:val="00CB1FFB"/>
    <w:rsid w:val="00CB5151"/>
    <w:rsid w:val="00CB5DA4"/>
    <w:rsid w:val="00CB6040"/>
    <w:rsid w:val="00CB61E2"/>
    <w:rsid w:val="00CB728F"/>
    <w:rsid w:val="00CC0306"/>
    <w:rsid w:val="00CC0D7B"/>
    <w:rsid w:val="00CC16BB"/>
    <w:rsid w:val="00CC3C4E"/>
    <w:rsid w:val="00CC5A6F"/>
    <w:rsid w:val="00CD2CF7"/>
    <w:rsid w:val="00CD2EF6"/>
    <w:rsid w:val="00CD4EF0"/>
    <w:rsid w:val="00CD6B5D"/>
    <w:rsid w:val="00CD7AF4"/>
    <w:rsid w:val="00CE01D7"/>
    <w:rsid w:val="00CE1054"/>
    <w:rsid w:val="00CE17B9"/>
    <w:rsid w:val="00CE192E"/>
    <w:rsid w:val="00CE1B5C"/>
    <w:rsid w:val="00CE3680"/>
    <w:rsid w:val="00CE56C5"/>
    <w:rsid w:val="00CE57D4"/>
    <w:rsid w:val="00CF0827"/>
    <w:rsid w:val="00CF0944"/>
    <w:rsid w:val="00CF1A6C"/>
    <w:rsid w:val="00CF1FB6"/>
    <w:rsid w:val="00CF2290"/>
    <w:rsid w:val="00CF4711"/>
    <w:rsid w:val="00D027FD"/>
    <w:rsid w:val="00D02F13"/>
    <w:rsid w:val="00D0389C"/>
    <w:rsid w:val="00D0535E"/>
    <w:rsid w:val="00D05BF1"/>
    <w:rsid w:val="00D05DFF"/>
    <w:rsid w:val="00D109A1"/>
    <w:rsid w:val="00D1498B"/>
    <w:rsid w:val="00D150F0"/>
    <w:rsid w:val="00D15C34"/>
    <w:rsid w:val="00D15EE7"/>
    <w:rsid w:val="00D1691F"/>
    <w:rsid w:val="00D1729C"/>
    <w:rsid w:val="00D20AF4"/>
    <w:rsid w:val="00D224B7"/>
    <w:rsid w:val="00D247A9"/>
    <w:rsid w:val="00D24EC1"/>
    <w:rsid w:val="00D27F49"/>
    <w:rsid w:val="00D312DF"/>
    <w:rsid w:val="00D31E07"/>
    <w:rsid w:val="00D31E0C"/>
    <w:rsid w:val="00D32296"/>
    <w:rsid w:val="00D34523"/>
    <w:rsid w:val="00D34570"/>
    <w:rsid w:val="00D35347"/>
    <w:rsid w:val="00D418F2"/>
    <w:rsid w:val="00D42901"/>
    <w:rsid w:val="00D462B4"/>
    <w:rsid w:val="00D50100"/>
    <w:rsid w:val="00D50D7B"/>
    <w:rsid w:val="00D52D75"/>
    <w:rsid w:val="00D5398A"/>
    <w:rsid w:val="00D54058"/>
    <w:rsid w:val="00D54AC6"/>
    <w:rsid w:val="00D55B2B"/>
    <w:rsid w:val="00D57DAA"/>
    <w:rsid w:val="00D57F1A"/>
    <w:rsid w:val="00D61871"/>
    <w:rsid w:val="00D61F18"/>
    <w:rsid w:val="00D6616D"/>
    <w:rsid w:val="00D70071"/>
    <w:rsid w:val="00D70AB7"/>
    <w:rsid w:val="00D71368"/>
    <w:rsid w:val="00D7214C"/>
    <w:rsid w:val="00D74BF6"/>
    <w:rsid w:val="00D77A75"/>
    <w:rsid w:val="00D800D4"/>
    <w:rsid w:val="00D811F8"/>
    <w:rsid w:val="00D82353"/>
    <w:rsid w:val="00D83A29"/>
    <w:rsid w:val="00D90458"/>
    <w:rsid w:val="00D92D92"/>
    <w:rsid w:val="00D958F0"/>
    <w:rsid w:val="00DB07C3"/>
    <w:rsid w:val="00DB5349"/>
    <w:rsid w:val="00DB7493"/>
    <w:rsid w:val="00DC0AEC"/>
    <w:rsid w:val="00DC1CB0"/>
    <w:rsid w:val="00DC2399"/>
    <w:rsid w:val="00DC2664"/>
    <w:rsid w:val="00DC38EE"/>
    <w:rsid w:val="00DC69E2"/>
    <w:rsid w:val="00DC72EA"/>
    <w:rsid w:val="00DC78D6"/>
    <w:rsid w:val="00DD0348"/>
    <w:rsid w:val="00DD2265"/>
    <w:rsid w:val="00DD2DF1"/>
    <w:rsid w:val="00DD389B"/>
    <w:rsid w:val="00DD3EF1"/>
    <w:rsid w:val="00DD408E"/>
    <w:rsid w:val="00DD4C26"/>
    <w:rsid w:val="00DE302C"/>
    <w:rsid w:val="00DE3348"/>
    <w:rsid w:val="00DE3A60"/>
    <w:rsid w:val="00DE4159"/>
    <w:rsid w:val="00DE45D7"/>
    <w:rsid w:val="00DE73A9"/>
    <w:rsid w:val="00DF1853"/>
    <w:rsid w:val="00DF2C19"/>
    <w:rsid w:val="00DF5BB5"/>
    <w:rsid w:val="00DF6379"/>
    <w:rsid w:val="00DF6509"/>
    <w:rsid w:val="00DF6AD5"/>
    <w:rsid w:val="00DF745D"/>
    <w:rsid w:val="00E04100"/>
    <w:rsid w:val="00E04964"/>
    <w:rsid w:val="00E065B0"/>
    <w:rsid w:val="00E071F3"/>
    <w:rsid w:val="00E07420"/>
    <w:rsid w:val="00E11009"/>
    <w:rsid w:val="00E1119E"/>
    <w:rsid w:val="00E11F2F"/>
    <w:rsid w:val="00E137C6"/>
    <w:rsid w:val="00E14A70"/>
    <w:rsid w:val="00E1557B"/>
    <w:rsid w:val="00E1586A"/>
    <w:rsid w:val="00E1600F"/>
    <w:rsid w:val="00E177A1"/>
    <w:rsid w:val="00E204E7"/>
    <w:rsid w:val="00E20891"/>
    <w:rsid w:val="00E24F33"/>
    <w:rsid w:val="00E26007"/>
    <w:rsid w:val="00E27C14"/>
    <w:rsid w:val="00E3043F"/>
    <w:rsid w:val="00E30495"/>
    <w:rsid w:val="00E31220"/>
    <w:rsid w:val="00E335AB"/>
    <w:rsid w:val="00E34462"/>
    <w:rsid w:val="00E406AC"/>
    <w:rsid w:val="00E40F44"/>
    <w:rsid w:val="00E43330"/>
    <w:rsid w:val="00E43F0F"/>
    <w:rsid w:val="00E44C11"/>
    <w:rsid w:val="00E4515B"/>
    <w:rsid w:val="00E46790"/>
    <w:rsid w:val="00E476E8"/>
    <w:rsid w:val="00E47C35"/>
    <w:rsid w:val="00E51E37"/>
    <w:rsid w:val="00E54166"/>
    <w:rsid w:val="00E542D5"/>
    <w:rsid w:val="00E54EEB"/>
    <w:rsid w:val="00E555B6"/>
    <w:rsid w:val="00E6075E"/>
    <w:rsid w:val="00E61365"/>
    <w:rsid w:val="00E63768"/>
    <w:rsid w:val="00E647A1"/>
    <w:rsid w:val="00E65B18"/>
    <w:rsid w:val="00E760D6"/>
    <w:rsid w:val="00E84217"/>
    <w:rsid w:val="00E85113"/>
    <w:rsid w:val="00E85C29"/>
    <w:rsid w:val="00E86200"/>
    <w:rsid w:val="00E86279"/>
    <w:rsid w:val="00E87146"/>
    <w:rsid w:val="00E90BCC"/>
    <w:rsid w:val="00E97027"/>
    <w:rsid w:val="00E971D2"/>
    <w:rsid w:val="00EA08E3"/>
    <w:rsid w:val="00EA1BD0"/>
    <w:rsid w:val="00EA5C4A"/>
    <w:rsid w:val="00EA5FCC"/>
    <w:rsid w:val="00EB098A"/>
    <w:rsid w:val="00EB17DD"/>
    <w:rsid w:val="00EB2843"/>
    <w:rsid w:val="00EB3F5F"/>
    <w:rsid w:val="00EB6C5E"/>
    <w:rsid w:val="00EB7EFC"/>
    <w:rsid w:val="00EC05A8"/>
    <w:rsid w:val="00EC29FD"/>
    <w:rsid w:val="00EC2FA6"/>
    <w:rsid w:val="00EC5EA5"/>
    <w:rsid w:val="00ED1B98"/>
    <w:rsid w:val="00ED21E5"/>
    <w:rsid w:val="00ED4720"/>
    <w:rsid w:val="00ED4938"/>
    <w:rsid w:val="00ED6E89"/>
    <w:rsid w:val="00ED7900"/>
    <w:rsid w:val="00EE2036"/>
    <w:rsid w:val="00EE2881"/>
    <w:rsid w:val="00EE5055"/>
    <w:rsid w:val="00EE6042"/>
    <w:rsid w:val="00EF04EA"/>
    <w:rsid w:val="00EF2E83"/>
    <w:rsid w:val="00EF3510"/>
    <w:rsid w:val="00EF4ACC"/>
    <w:rsid w:val="00EF6D04"/>
    <w:rsid w:val="00EF6D33"/>
    <w:rsid w:val="00F0199A"/>
    <w:rsid w:val="00F03427"/>
    <w:rsid w:val="00F05FBD"/>
    <w:rsid w:val="00F06496"/>
    <w:rsid w:val="00F11F75"/>
    <w:rsid w:val="00F13288"/>
    <w:rsid w:val="00F13EAE"/>
    <w:rsid w:val="00F146FD"/>
    <w:rsid w:val="00F15598"/>
    <w:rsid w:val="00F1584C"/>
    <w:rsid w:val="00F215A2"/>
    <w:rsid w:val="00F24624"/>
    <w:rsid w:val="00F24764"/>
    <w:rsid w:val="00F2766A"/>
    <w:rsid w:val="00F30A8D"/>
    <w:rsid w:val="00F30E13"/>
    <w:rsid w:val="00F318DC"/>
    <w:rsid w:val="00F31EAA"/>
    <w:rsid w:val="00F32B3E"/>
    <w:rsid w:val="00F33C41"/>
    <w:rsid w:val="00F40051"/>
    <w:rsid w:val="00F4020E"/>
    <w:rsid w:val="00F4128B"/>
    <w:rsid w:val="00F45E94"/>
    <w:rsid w:val="00F47363"/>
    <w:rsid w:val="00F548B1"/>
    <w:rsid w:val="00F61F78"/>
    <w:rsid w:val="00F64C22"/>
    <w:rsid w:val="00F660CC"/>
    <w:rsid w:val="00F67AB1"/>
    <w:rsid w:val="00F71534"/>
    <w:rsid w:val="00F71C59"/>
    <w:rsid w:val="00F72ABA"/>
    <w:rsid w:val="00F732AB"/>
    <w:rsid w:val="00F73744"/>
    <w:rsid w:val="00F77FBA"/>
    <w:rsid w:val="00F82DF9"/>
    <w:rsid w:val="00F838F4"/>
    <w:rsid w:val="00F84257"/>
    <w:rsid w:val="00F849BF"/>
    <w:rsid w:val="00F84F2A"/>
    <w:rsid w:val="00F91896"/>
    <w:rsid w:val="00F92CD6"/>
    <w:rsid w:val="00F935E7"/>
    <w:rsid w:val="00F93A83"/>
    <w:rsid w:val="00FA276D"/>
    <w:rsid w:val="00FA7419"/>
    <w:rsid w:val="00FB19EC"/>
    <w:rsid w:val="00FB2ADD"/>
    <w:rsid w:val="00FB3ACE"/>
    <w:rsid w:val="00FB506D"/>
    <w:rsid w:val="00FB5076"/>
    <w:rsid w:val="00FB50CE"/>
    <w:rsid w:val="00FB74DE"/>
    <w:rsid w:val="00FC23B7"/>
    <w:rsid w:val="00FC27B4"/>
    <w:rsid w:val="00FC29F7"/>
    <w:rsid w:val="00FC2CC6"/>
    <w:rsid w:val="00FC4BF5"/>
    <w:rsid w:val="00FC4EC0"/>
    <w:rsid w:val="00FC5320"/>
    <w:rsid w:val="00FC631B"/>
    <w:rsid w:val="00FC733F"/>
    <w:rsid w:val="00FD0297"/>
    <w:rsid w:val="00FD03EE"/>
    <w:rsid w:val="00FD15A9"/>
    <w:rsid w:val="00FD2286"/>
    <w:rsid w:val="00FD5CEA"/>
    <w:rsid w:val="00FD71A6"/>
    <w:rsid w:val="00FD7390"/>
    <w:rsid w:val="00FE1144"/>
    <w:rsid w:val="00FE12A0"/>
    <w:rsid w:val="00FE1515"/>
    <w:rsid w:val="00FE236B"/>
    <w:rsid w:val="00FE23ED"/>
    <w:rsid w:val="00FE2DDB"/>
    <w:rsid w:val="00FE540B"/>
    <w:rsid w:val="00FF198B"/>
    <w:rsid w:val="00FF4DF6"/>
    <w:rsid w:val="00FF606D"/>
    <w:rsid w:val="00FF64DA"/>
    <w:rsid w:val="00FF7850"/>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14B416"/>
  <w15:docId w15:val="{529EC2CE-F92D-4B78-A9FE-B1DFC41B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DB"/>
    <w:rPr>
      <w:rFonts w:ascii="Arial" w:hAnsi="Arial"/>
      <w:sz w:val="20"/>
      <w:szCs w:val="20"/>
    </w:rPr>
  </w:style>
  <w:style w:type="paragraph" w:styleId="Heading1">
    <w:name w:val="heading 1"/>
    <w:basedOn w:val="Normal"/>
    <w:next w:val="Normal"/>
    <w:link w:val="Heading1Char"/>
    <w:uiPriority w:val="99"/>
    <w:qFormat/>
    <w:rsid w:val="003831DB"/>
    <w:pPr>
      <w:keepNext/>
      <w:outlineLvl w:val="0"/>
    </w:pPr>
    <w:rPr>
      <w:b/>
    </w:rPr>
  </w:style>
  <w:style w:type="paragraph" w:styleId="Heading2">
    <w:name w:val="heading 2"/>
    <w:basedOn w:val="Normal"/>
    <w:next w:val="Normal"/>
    <w:link w:val="Heading2Char"/>
    <w:uiPriority w:val="99"/>
    <w:qFormat/>
    <w:rsid w:val="00135C05"/>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0F70"/>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210F70"/>
    <w:rPr>
      <w:rFonts w:ascii="Cambria" w:hAnsi="Cambria" w:cs="Times New Roman"/>
      <w:b/>
      <w:bCs/>
      <w:i/>
      <w:iCs/>
      <w:sz w:val="28"/>
      <w:szCs w:val="28"/>
    </w:rPr>
  </w:style>
  <w:style w:type="paragraph" w:styleId="Header">
    <w:name w:val="header"/>
    <w:basedOn w:val="Normal"/>
    <w:link w:val="HeaderChar"/>
    <w:uiPriority w:val="99"/>
    <w:rsid w:val="000D6C20"/>
    <w:pPr>
      <w:tabs>
        <w:tab w:val="center" w:pos="4153"/>
        <w:tab w:val="right" w:pos="8306"/>
      </w:tabs>
    </w:pPr>
  </w:style>
  <w:style w:type="character" w:customStyle="1" w:styleId="HeaderChar">
    <w:name w:val="Header Char"/>
    <w:basedOn w:val="DefaultParagraphFont"/>
    <w:link w:val="Header"/>
    <w:uiPriority w:val="99"/>
    <w:semiHidden/>
    <w:locked/>
    <w:rsid w:val="00210F70"/>
    <w:rPr>
      <w:rFonts w:ascii="Arial" w:hAnsi="Arial" w:cs="Times New Roman"/>
    </w:rPr>
  </w:style>
  <w:style w:type="paragraph" w:styleId="Footer">
    <w:name w:val="footer"/>
    <w:basedOn w:val="Normal"/>
    <w:link w:val="FooterChar"/>
    <w:uiPriority w:val="99"/>
    <w:rsid w:val="000D6C20"/>
    <w:pPr>
      <w:tabs>
        <w:tab w:val="center" w:pos="4153"/>
        <w:tab w:val="right" w:pos="8306"/>
      </w:tabs>
    </w:pPr>
  </w:style>
  <w:style w:type="character" w:customStyle="1" w:styleId="FooterChar">
    <w:name w:val="Footer Char"/>
    <w:basedOn w:val="DefaultParagraphFont"/>
    <w:link w:val="Footer"/>
    <w:uiPriority w:val="99"/>
    <w:semiHidden/>
    <w:locked/>
    <w:rsid w:val="00210F70"/>
    <w:rPr>
      <w:rFonts w:ascii="Arial" w:hAnsi="Arial" w:cs="Times New Roman"/>
    </w:rPr>
  </w:style>
  <w:style w:type="table" w:styleId="TableGrid">
    <w:name w:val="Table Grid"/>
    <w:basedOn w:val="TableNormal"/>
    <w:uiPriority w:val="99"/>
    <w:rsid w:val="003831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135C05"/>
    <w:rPr>
      <w:rFonts w:cs="Times New Roman"/>
      <w:b/>
      <w:bCs/>
    </w:rPr>
  </w:style>
  <w:style w:type="character" w:styleId="Hyperlink">
    <w:name w:val="Hyperlink"/>
    <w:basedOn w:val="DefaultParagraphFont"/>
    <w:uiPriority w:val="99"/>
    <w:rsid w:val="00135C05"/>
    <w:rPr>
      <w:rFonts w:cs="Times New Roman"/>
      <w:color w:val="0000FF"/>
      <w:u w:val="single"/>
    </w:rPr>
  </w:style>
  <w:style w:type="paragraph" w:styleId="ListParagraph">
    <w:name w:val="List Paragraph"/>
    <w:basedOn w:val="Normal"/>
    <w:uiPriority w:val="34"/>
    <w:qFormat/>
    <w:rsid w:val="00B614C2"/>
    <w:pPr>
      <w:ind w:left="720"/>
      <w:contextualSpacing/>
    </w:pPr>
  </w:style>
  <w:style w:type="character" w:styleId="UnresolvedMention">
    <w:name w:val="Unresolved Mention"/>
    <w:basedOn w:val="DefaultParagraphFont"/>
    <w:uiPriority w:val="99"/>
    <w:semiHidden/>
    <w:unhideWhenUsed/>
    <w:rsid w:val="00FD71A6"/>
    <w:rPr>
      <w:color w:val="605E5C"/>
      <w:shd w:val="clear" w:color="auto" w:fill="E1DFDD"/>
    </w:rPr>
  </w:style>
  <w:style w:type="character" w:styleId="CommentReference">
    <w:name w:val="annotation reference"/>
    <w:basedOn w:val="DefaultParagraphFont"/>
    <w:uiPriority w:val="99"/>
    <w:semiHidden/>
    <w:unhideWhenUsed/>
    <w:rsid w:val="009B3393"/>
    <w:rPr>
      <w:sz w:val="16"/>
      <w:szCs w:val="16"/>
    </w:rPr>
  </w:style>
  <w:style w:type="paragraph" w:styleId="CommentText">
    <w:name w:val="annotation text"/>
    <w:basedOn w:val="Normal"/>
    <w:link w:val="CommentTextChar"/>
    <w:uiPriority w:val="99"/>
    <w:unhideWhenUsed/>
    <w:rsid w:val="009B3393"/>
  </w:style>
  <w:style w:type="character" w:customStyle="1" w:styleId="CommentTextChar">
    <w:name w:val="Comment Text Char"/>
    <w:basedOn w:val="DefaultParagraphFont"/>
    <w:link w:val="CommentText"/>
    <w:uiPriority w:val="99"/>
    <w:rsid w:val="009B33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B3393"/>
    <w:rPr>
      <w:b/>
      <w:bCs/>
    </w:rPr>
  </w:style>
  <w:style w:type="character" w:customStyle="1" w:styleId="CommentSubjectChar">
    <w:name w:val="Comment Subject Char"/>
    <w:basedOn w:val="CommentTextChar"/>
    <w:link w:val="CommentSubject"/>
    <w:uiPriority w:val="99"/>
    <w:semiHidden/>
    <w:rsid w:val="009B3393"/>
    <w:rPr>
      <w:rFonts w:ascii="Arial" w:hAnsi="Arial"/>
      <w:b/>
      <w:bCs/>
      <w:sz w:val="20"/>
      <w:szCs w:val="20"/>
    </w:rPr>
  </w:style>
  <w:style w:type="paragraph" w:styleId="BalloonText">
    <w:name w:val="Balloon Text"/>
    <w:basedOn w:val="Normal"/>
    <w:link w:val="BalloonTextChar"/>
    <w:uiPriority w:val="99"/>
    <w:semiHidden/>
    <w:unhideWhenUsed/>
    <w:rsid w:val="009B33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393"/>
    <w:rPr>
      <w:rFonts w:ascii="Segoe UI" w:hAnsi="Segoe UI" w:cs="Segoe UI"/>
      <w:sz w:val="18"/>
      <w:szCs w:val="18"/>
    </w:rPr>
  </w:style>
  <w:style w:type="character" w:styleId="FollowedHyperlink">
    <w:name w:val="FollowedHyperlink"/>
    <w:basedOn w:val="DefaultParagraphFont"/>
    <w:uiPriority w:val="99"/>
    <w:semiHidden/>
    <w:unhideWhenUsed/>
    <w:rsid w:val="000E0BC4"/>
    <w:rPr>
      <w:color w:val="800080" w:themeColor="followedHyperlink"/>
      <w:u w:val="single"/>
    </w:rPr>
  </w:style>
  <w:style w:type="paragraph" w:styleId="Revision">
    <w:name w:val="Revision"/>
    <w:hidden/>
    <w:uiPriority w:val="99"/>
    <w:semiHidden/>
    <w:rsid w:val="00946524"/>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ubmed.ncbi.nlm.nih.gov/3256432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ks.nice.org.uk/topics/opioid-dependence/management/managing-special-circumstances/" TargetMode="External"/><Relationship Id="rId17" Type="http://schemas.openxmlformats.org/officeDocument/2006/relationships/hyperlink" Target="https://spcare.bmj.com/content/7/4/383" TargetMode="External"/><Relationship Id="rId2" Type="http://schemas.openxmlformats.org/officeDocument/2006/relationships/customXml" Target="../customXml/item2.xml"/><Relationship Id="rId16" Type="http://schemas.openxmlformats.org/officeDocument/2006/relationships/hyperlink" Target="https://journals.sagepub.com/doi/10.1177/1049909110380897?url_ver=Z39.88-2003&amp;rfr_id=ori:rid:crossref.org&amp;rfr_dat=cr_pub%20%200pubme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pm.ac.uk/opioids-aware-opioids-addiction/substance-misuse-chronic-pain-management" TargetMode="External"/><Relationship Id="rId5" Type="http://schemas.openxmlformats.org/officeDocument/2006/relationships/styles" Target="styles.xml"/><Relationship Id="rId15" Type="http://schemas.openxmlformats.org/officeDocument/2006/relationships/hyperlink" Target="https://www.jpsmjournal.com/article/S0885-3924(00)00252-9/fulltext" TargetMode="External"/><Relationship Id="rId23" Type="http://schemas.openxmlformats.org/officeDocument/2006/relationships/theme" Target="theme/theme1.xml"/><Relationship Id="rId10" Type="http://schemas.openxmlformats.org/officeDocument/2006/relationships/hyperlink" Target="https://assets.publishing.service.gov.uk/government/uploads/system/uploads/attachment_data/file/673978/clinical_guidelines_2017.pdf"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ubmed.ncbi.nlm.nih.gov/29239947/" TargetMode="External"/><Relationship Id="rId22"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f992b5-a23a-4556-b527-3ec0947bd5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8919654234EB41B57FC72467193CD6" ma:contentTypeVersion="18" ma:contentTypeDescription="Create a new document." ma:contentTypeScope="" ma:versionID="bf56e714c52aec2a21147af2e65eb8e4">
  <xsd:schema xmlns:xsd="http://www.w3.org/2001/XMLSchema" xmlns:xs="http://www.w3.org/2001/XMLSchema" xmlns:p="http://schemas.microsoft.com/office/2006/metadata/properties" xmlns:ns3="4dfb09ff-aca4-4a44-ba57-41ab538d7a94" xmlns:ns4="8ff992b5-a23a-4556-b527-3ec0947bd597" targetNamespace="http://schemas.microsoft.com/office/2006/metadata/properties" ma:root="true" ma:fieldsID="c87ca324995b6add96095fc341479c76" ns3:_="" ns4:_="">
    <xsd:import namespace="4dfb09ff-aca4-4a44-ba57-41ab538d7a94"/>
    <xsd:import namespace="8ff992b5-a23a-4556-b527-3ec0947bd59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OCR" minOccurs="0"/>
                <xsd:element ref="ns4:MediaLengthInSeconds" minOccurs="0"/>
                <xsd:element ref="ns4:_activity" minOccurs="0"/>
                <xsd:element ref="ns4:MediaServiceObjectDetectorVersion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b09ff-aca4-4a44-ba57-41ab538d7a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f992b5-a23a-4556-b527-3ec0947bd5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C176F-7E21-432F-B84D-5EC2F37D7B43}">
  <ds:schemaRefs>
    <ds:schemaRef ds:uri="http://schemas.microsoft.com/office/2006/metadata/properties"/>
    <ds:schemaRef ds:uri="http://schemas.microsoft.com/office/infopath/2007/PartnerControls"/>
    <ds:schemaRef ds:uri="8ff992b5-a23a-4556-b527-3ec0947bd597"/>
  </ds:schemaRefs>
</ds:datastoreItem>
</file>

<file path=customXml/itemProps2.xml><?xml version="1.0" encoding="utf-8"?>
<ds:datastoreItem xmlns:ds="http://schemas.openxmlformats.org/officeDocument/2006/customXml" ds:itemID="{7DCC7089-4B8A-46CA-859E-4F432DFA5B66}">
  <ds:schemaRefs>
    <ds:schemaRef ds:uri="http://schemas.microsoft.com/sharepoint/v3/contenttype/forms"/>
  </ds:schemaRefs>
</ds:datastoreItem>
</file>

<file path=customXml/itemProps3.xml><?xml version="1.0" encoding="utf-8"?>
<ds:datastoreItem xmlns:ds="http://schemas.openxmlformats.org/officeDocument/2006/customXml" ds:itemID="{6BA4FCCF-28F1-44F2-948F-0819E13D2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b09ff-aca4-4a44-ba57-41ab538d7a94"/>
    <ds:schemaRef ds:uri="8ff992b5-a23a-4556-b527-3ec0947bd5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2067</Words>
  <Characters>11786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PALLIATIVE CARE PRESCRIBING FOR PATIENTS WHO ARE SUBSTANCE MISUSERS</vt:lpstr>
    </vt:vector>
  </TitlesOfParts>
  <Company>Rowcroft House Foundation</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PALLIATIVE CARE PRESCRIBING FOR PATIENTS WHO ARE SUBSTANCE MISUSERS</dc:title>
  <dc:creator>CookmaK</dc:creator>
  <cp:lastModifiedBy>Sarah Human</cp:lastModifiedBy>
  <cp:revision>3</cp:revision>
  <cp:lastPrinted>2015-01-21T10:21:00Z</cp:lastPrinted>
  <dcterms:created xsi:type="dcterms:W3CDTF">2026-02-11T08:29:00Z</dcterms:created>
  <dcterms:modified xsi:type="dcterms:W3CDTF">2026-02-11T08:29:00Z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0x010100918919654234EB41B57FC72467193CD6</vt:lpwstr>
  </property>
</Properties>
</file>